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Ind w:w="-856" w:type="dxa"/>
        <w:tblBorders>
          <w:bottom w:val="single" w:sz="6" w:space="0" w:color="FF4815"/>
          <w:insideH w:val="single" w:sz="12" w:space="0" w:color="FF4815"/>
          <w:insideV w:val="single" w:sz="6" w:space="0" w:color="FF4815"/>
        </w:tblBorders>
        <w:tblLook w:val="04A0" w:firstRow="1" w:lastRow="0" w:firstColumn="1" w:lastColumn="0" w:noHBand="0" w:noVBand="1"/>
      </w:tblPr>
      <w:tblGrid>
        <w:gridCol w:w="7939"/>
        <w:gridCol w:w="2835"/>
      </w:tblGrid>
      <w:tr w:rsidR="004D12DC" w:rsidRPr="00F616BA" w14:paraId="7C99D58E" w14:textId="77777777" w:rsidTr="6DE9D290">
        <w:trPr>
          <w:trHeight w:val="1993"/>
        </w:trPr>
        <w:tc>
          <w:tcPr>
            <w:tcW w:w="7939" w:type="dxa"/>
          </w:tcPr>
          <w:p w14:paraId="2222870D" w14:textId="77777777" w:rsidR="007B10E9" w:rsidRPr="00F616BA" w:rsidRDefault="1FE6B898" w:rsidP="007B10E9">
            <w:pPr>
              <w:pStyle w:val="WOAHFront-page-Title"/>
            </w:pPr>
            <w:r w:rsidRPr="00F616BA">
              <w:t xml:space="preserve">Report of the Meeting of </w:t>
            </w:r>
            <w:r w:rsidR="007B10E9" w:rsidRPr="00F616BA">
              <w:br/>
            </w:r>
            <w:r w:rsidRPr="00F616BA">
              <w:t>WOAH Terrestrial Animal Health</w:t>
            </w:r>
            <w:r w:rsidR="007B10E9" w:rsidRPr="00F616BA">
              <w:br/>
            </w:r>
            <w:r w:rsidRPr="00F616BA">
              <w:t>Standards Commission</w:t>
            </w:r>
          </w:p>
          <w:p w14:paraId="21A3D564" w14:textId="77777777" w:rsidR="007B10E9" w:rsidRPr="00F616BA" w:rsidRDefault="007B10E9">
            <w:pPr>
              <w:pStyle w:val="WOAHL1Para"/>
              <w:rPr>
                <w:lang w:eastAsia="en-US"/>
              </w:rPr>
            </w:pPr>
          </w:p>
        </w:tc>
        <w:tc>
          <w:tcPr>
            <w:tcW w:w="2835" w:type="dxa"/>
          </w:tcPr>
          <w:p w14:paraId="253E24BD" w14:textId="77777777" w:rsidR="007B10E9" w:rsidRPr="00F616BA" w:rsidRDefault="1FE6B898" w:rsidP="007B10E9">
            <w:pPr>
              <w:pStyle w:val="WOAHNormal0"/>
              <w:jc w:val="right"/>
            </w:pPr>
            <w:r w:rsidRPr="00F616BA">
              <w:t>Original: English (EN)</w:t>
            </w:r>
          </w:p>
          <w:p w14:paraId="5C141E1B" w14:textId="266D8E5C" w:rsidR="007B10E9" w:rsidRPr="00F616BA" w:rsidRDefault="51DDB452" w:rsidP="007B10E9">
            <w:pPr>
              <w:pStyle w:val="WOAHNormal0"/>
              <w:jc w:val="right"/>
            </w:pPr>
            <w:r w:rsidRPr="00F616BA">
              <w:t>6</w:t>
            </w:r>
            <w:r w:rsidR="1FE6B898" w:rsidRPr="00F616BA">
              <w:t xml:space="preserve"> to 1</w:t>
            </w:r>
            <w:r w:rsidRPr="00F616BA">
              <w:t>6</w:t>
            </w:r>
            <w:r w:rsidR="1FE6B898" w:rsidRPr="00F616BA">
              <w:t xml:space="preserve"> </w:t>
            </w:r>
            <w:r w:rsidRPr="00F616BA">
              <w:t>February</w:t>
            </w:r>
            <w:r w:rsidR="1FE6B898" w:rsidRPr="00F616BA">
              <w:t xml:space="preserve"> 202</w:t>
            </w:r>
            <w:r w:rsidRPr="00F616BA">
              <w:t>4</w:t>
            </w:r>
            <w:r w:rsidR="00E325E6" w:rsidRPr="00F616BA">
              <w:br/>
            </w:r>
            <w:r w:rsidR="1FE6B898" w:rsidRPr="00F616BA">
              <w:t>Paris</w:t>
            </w:r>
          </w:p>
          <w:p w14:paraId="0AD3DB89" w14:textId="77777777" w:rsidR="007B10E9" w:rsidRPr="00F616BA" w:rsidRDefault="007B10E9">
            <w:pPr>
              <w:spacing w:after="240"/>
              <w:jc w:val="right"/>
              <w:rPr>
                <w:rFonts w:cs="Arial"/>
              </w:rPr>
            </w:pPr>
          </w:p>
        </w:tc>
      </w:tr>
    </w:tbl>
    <w:p w14:paraId="34A2B108" w14:textId="77777777" w:rsidR="007B10E9" w:rsidRPr="00F616BA" w:rsidRDefault="007B10E9" w:rsidP="007B10E9">
      <w:pPr>
        <w:pStyle w:val="WOAHHeadingNormal0"/>
        <w:spacing w:before="0"/>
        <w:sectPr w:rsidR="007B10E9" w:rsidRPr="00F616BA" w:rsidSect="00FB699F">
          <w:footerReference w:type="even" r:id="rId11"/>
          <w:footerReference w:type="default" r:id="rId12"/>
          <w:pgSz w:w="11906" w:h="16838"/>
          <w:pgMar w:top="426" w:right="1134" w:bottom="1701" w:left="1134" w:header="709" w:footer="567" w:gutter="0"/>
          <w:cols w:space="708"/>
          <w:docGrid w:linePitch="360"/>
        </w:sectPr>
      </w:pPr>
    </w:p>
    <w:p w14:paraId="606E50E7" w14:textId="22EDEB67" w:rsidR="007B10E9" w:rsidRPr="00F616BA" w:rsidRDefault="3E297D65" w:rsidP="007B10E9">
      <w:pPr>
        <w:pStyle w:val="WOAHNormal0"/>
        <w:rPr>
          <w:rStyle w:val="WOAHboldcharacter"/>
          <w:rFonts w:cs="Arial"/>
        </w:rPr>
      </w:pPr>
      <w:r w:rsidRPr="00F616BA">
        <w:rPr>
          <w:rStyle w:val="WOAHboldcharacter"/>
          <w:rFonts w:cs="Arial"/>
        </w:rPr>
        <w:t>Introduction and Member</w:t>
      </w:r>
      <w:r w:rsidR="4A517C36" w:rsidRPr="00F616BA">
        <w:rPr>
          <w:rStyle w:val="WOAHboldcharacter"/>
          <w:rFonts w:cs="Arial"/>
        </w:rPr>
        <w:t>s</w:t>
      </w:r>
      <w:r w:rsidRPr="00F616BA">
        <w:rPr>
          <w:rStyle w:val="WOAHboldcharacter"/>
          <w:rFonts w:cs="Arial"/>
        </w:rPr>
        <w:t xml:space="preserve"> contribution</w:t>
      </w:r>
    </w:p>
    <w:p w14:paraId="03229553" w14:textId="3F3857BA" w:rsidR="007B10E9" w:rsidRPr="00F616BA" w:rsidRDefault="1FE6B898" w:rsidP="007B10E9">
      <w:pPr>
        <w:pStyle w:val="WOAHNormal0"/>
        <w:rPr>
          <w:rFonts w:cs="Arial"/>
        </w:rPr>
      </w:pPr>
      <w:r w:rsidRPr="00F616BA">
        <w:rPr>
          <w:rFonts w:cs="Arial"/>
        </w:rPr>
        <w:t>This report presents the work of the WOAH Terrestrial Animal Health Standards Commission (hereinafter ‘the Code Commission’)</w:t>
      </w:r>
      <w:r w:rsidR="1B3BA281" w:rsidRPr="00F616BA">
        <w:rPr>
          <w:rFonts w:eastAsiaTheme="minorEastAsia" w:cs="Arial"/>
        </w:rPr>
        <w:t xml:space="preserve"> who</w:t>
      </w:r>
      <w:r w:rsidRPr="00F616BA">
        <w:rPr>
          <w:rFonts w:cs="Arial"/>
        </w:rPr>
        <w:t xml:space="preserve"> met</w:t>
      </w:r>
      <w:r w:rsidR="12DC1149" w:rsidRPr="00F616BA">
        <w:rPr>
          <w:rFonts w:eastAsiaTheme="minorEastAsia" w:cs="Arial"/>
        </w:rPr>
        <w:t xml:space="preserve"> in Paris, France</w:t>
      </w:r>
      <w:r w:rsidRPr="00F616BA">
        <w:rPr>
          <w:rFonts w:cs="Arial"/>
        </w:rPr>
        <w:t xml:space="preserve"> from </w:t>
      </w:r>
      <w:r w:rsidR="15B7A28F" w:rsidRPr="00F616BA">
        <w:rPr>
          <w:rFonts w:cs="Arial"/>
        </w:rPr>
        <w:t>6</w:t>
      </w:r>
      <w:r w:rsidRPr="00F616BA">
        <w:rPr>
          <w:rFonts w:cs="Arial"/>
        </w:rPr>
        <w:t xml:space="preserve"> to 1</w:t>
      </w:r>
      <w:r w:rsidR="15B7A28F" w:rsidRPr="00F616BA">
        <w:rPr>
          <w:rFonts w:cs="Arial"/>
        </w:rPr>
        <w:t>6</w:t>
      </w:r>
      <w:r w:rsidRPr="00F616BA">
        <w:rPr>
          <w:rFonts w:cs="Arial"/>
        </w:rPr>
        <w:t xml:space="preserve"> </w:t>
      </w:r>
      <w:r w:rsidR="15B7A28F" w:rsidRPr="00F616BA">
        <w:rPr>
          <w:rFonts w:cs="Arial"/>
        </w:rPr>
        <w:t>February</w:t>
      </w:r>
      <w:r w:rsidRPr="00F616BA">
        <w:rPr>
          <w:rFonts w:cs="Arial"/>
        </w:rPr>
        <w:t xml:space="preserve"> 202</w:t>
      </w:r>
      <w:r w:rsidR="15B7A28F" w:rsidRPr="00F616BA">
        <w:rPr>
          <w:rFonts w:cs="Arial"/>
        </w:rPr>
        <w:t>4</w:t>
      </w:r>
      <w:r w:rsidRPr="00F616BA">
        <w:rPr>
          <w:rFonts w:cs="Arial"/>
        </w:rPr>
        <w:t>.</w:t>
      </w:r>
    </w:p>
    <w:p w14:paraId="60C737BD" w14:textId="5C2D830F" w:rsidR="007B10E9" w:rsidRPr="00F616BA" w:rsidRDefault="686F8697" w:rsidP="007B10E9">
      <w:pPr>
        <w:pStyle w:val="WOAHNormal0"/>
        <w:rPr>
          <w:rFonts w:cs="Arial"/>
        </w:rPr>
      </w:pPr>
      <w:r w:rsidRPr="00F616BA">
        <w:rPr>
          <w:rFonts w:cs="Arial"/>
        </w:rPr>
        <w:t>The Code Commission</w:t>
      </w:r>
      <w:r w:rsidR="2D389ADB" w:rsidRPr="00F616BA">
        <w:rPr>
          <w:rFonts w:eastAsiaTheme="minorEastAsia" w:cs="Arial"/>
        </w:rPr>
        <w:t xml:space="preserve"> wished to</w:t>
      </w:r>
      <w:r w:rsidRPr="00F616BA">
        <w:rPr>
          <w:rFonts w:cs="Arial"/>
        </w:rPr>
        <w:t xml:space="preserve"> thank the following Members for providing </w:t>
      </w:r>
      <w:r w:rsidR="2D389ADB" w:rsidRPr="00F616BA">
        <w:rPr>
          <w:rFonts w:eastAsiaTheme="minorEastAsia" w:cs="Arial"/>
        </w:rPr>
        <w:t xml:space="preserve">written </w:t>
      </w:r>
      <w:r w:rsidRPr="00F616BA">
        <w:rPr>
          <w:rFonts w:cs="Arial"/>
        </w:rPr>
        <w:t>comments</w:t>
      </w:r>
      <w:r w:rsidR="2D389ADB" w:rsidRPr="00F616BA">
        <w:rPr>
          <w:rFonts w:eastAsiaTheme="minorEastAsia" w:cs="Arial"/>
        </w:rPr>
        <w:t xml:space="preserve"> for the WOAH </w:t>
      </w:r>
      <w:r w:rsidR="2D389ADB" w:rsidRPr="00F616BA">
        <w:rPr>
          <w:rFonts w:eastAsiaTheme="minorEastAsia" w:cs="Arial"/>
          <w:i/>
          <w:iCs/>
        </w:rPr>
        <w:t>Terrestrial Animal Heal</w:t>
      </w:r>
      <w:r w:rsidR="0750FE28" w:rsidRPr="00F616BA">
        <w:rPr>
          <w:rFonts w:eastAsiaTheme="minorEastAsia" w:cs="Arial"/>
          <w:i/>
          <w:iCs/>
        </w:rPr>
        <w:t xml:space="preserve">th </w:t>
      </w:r>
      <w:r w:rsidR="06A43355" w:rsidRPr="00F616BA">
        <w:rPr>
          <w:rFonts w:eastAsiaTheme="minorEastAsia" w:cs="Arial"/>
          <w:i/>
          <w:iCs/>
        </w:rPr>
        <w:t>Code</w:t>
      </w:r>
      <w:r w:rsidR="06A43355" w:rsidRPr="00F616BA">
        <w:rPr>
          <w:rFonts w:eastAsiaTheme="minorEastAsia" w:cs="Arial"/>
        </w:rPr>
        <w:t xml:space="preserve"> (hereinafter ‘the </w:t>
      </w:r>
      <w:r w:rsidR="06A43355" w:rsidRPr="00F616BA">
        <w:rPr>
          <w:rFonts w:eastAsiaTheme="minorEastAsia" w:cs="Arial"/>
          <w:i/>
          <w:iCs/>
        </w:rPr>
        <w:t>Terrestrial Code’</w:t>
      </w:r>
      <w:r w:rsidR="68A3BAD2" w:rsidRPr="00F616BA">
        <w:rPr>
          <w:rFonts w:eastAsiaTheme="minorEastAsia" w:cs="Arial"/>
        </w:rPr>
        <w:t>)</w:t>
      </w:r>
      <w:r w:rsidR="0750FE28" w:rsidRPr="00F616BA">
        <w:rPr>
          <w:rFonts w:eastAsiaTheme="minorEastAsia" w:cs="Arial"/>
        </w:rPr>
        <w:t xml:space="preserve"> </w:t>
      </w:r>
      <w:r w:rsidRPr="00F616BA">
        <w:rPr>
          <w:rFonts w:cs="Arial"/>
        </w:rPr>
        <w:t xml:space="preserve">: Argentina, Australia, Brazil, Canada, China (People’s Republic of), Chinese Taipei, </w:t>
      </w:r>
      <w:r w:rsidR="3979C00F" w:rsidRPr="00F616BA">
        <w:rPr>
          <w:rFonts w:cs="Arial"/>
        </w:rPr>
        <w:t xml:space="preserve">Colombia, </w:t>
      </w:r>
      <w:r w:rsidRPr="00F616BA">
        <w:rPr>
          <w:rFonts w:cs="Arial"/>
        </w:rPr>
        <w:t xml:space="preserve">Japan, New Caledonia, New Zealand, Norway, </w:t>
      </w:r>
      <w:r w:rsidR="5A8FE643" w:rsidRPr="00F616BA">
        <w:rPr>
          <w:rFonts w:cs="Arial"/>
        </w:rPr>
        <w:t xml:space="preserve">Singapore, </w:t>
      </w:r>
      <w:r w:rsidRPr="00F616BA">
        <w:rPr>
          <w:rFonts w:cs="Arial"/>
        </w:rPr>
        <w:t>South Africa, Switzerland, Thailand, the United Kingdom (UK), the United States of America (USA), Members of the WOAH Americas Region, the Member States of the European Union (EU)</w:t>
      </w:r>
      <w:r w:rsidR="3BC1827D" w:rsidRPr="00F616BA">
        <w:rPr>
          <w:rFonts w:cs="Arial"/>
        </w:rPr>
        <w:t xml:space="preserve"> and</w:t>
      </w:r>
      <w:r w:rsidRPr="00F616BA">
        <w:rPr>
          <w:rFonts w:cs="Arial"/>
        </w:rPr>
        <w:t xml:space="preserve"> the African Union Inter-African Bureau for Animal Resources (AU-IBAR) on behalf of African Members of WOAH. The Commission also </w:t>
      </w:r>
      <w:r w:rsidR="018038B9" w:rsidRPr="00F616BA">
        <w:rPr>
          <w:rFonts w:eastAsiaTheme="minorEastAsia" w:cs="Arial"/>
        </w:rPr>
        <w:t xml:space="preserve">wished to </w:t>
      </w:r>
      <w:r w:rsidRPr="00F616BA">
        <w:rPr>
          <w:rFonts w:cs="Arial"/>
        </w:rPr>
        <w:t xml:space="preserve">thank the following organisations for providing comments: the International Coalition for Farm Animal Welfare (ICFAW), </w:t>
      </w:r>
      <w:r w:rsidR="316B31FA" w:rsidRPr="00F616BA">
        <w:rPr>
          <w:rFonts w:cs="Arial"/>
        </w:rPr>
        <w:t>International Egg Commission (IEC</w:t>
      </w:r>
      <w:r w:rsidRPr="00F616BA">
        <w:rPr>
          <w:rFonts w:cs="Arial"/>
        </w:rPr>
        <w:t>),</w:t>
      </w:r>
      <w:r w:rsidR="316B31FA" w:rsidRPr="00F616BA">
        <w:rPr>
          <w:rFonts w:cs="Arial"/>
        </w:rPr>
        <w:t xml:space="preserve"> World Render</w:t>
      </w:r>
      <w:r w:rsidR="1BF71C1D" w:rsidRPr="00F616BA">
        <w:rPr>
          <w:rFonts w:cs="Arial"/>
        </w:rPr>
        <w:t>ers</w:t>
      </w:r>
      <w:r w:rsidR="316B31FA" w:rsidRPr="00F616BA">
        <w:rPr>
          <w:rFonts w:cs="Arial"/>
        </w:rPr>
        <w:t xml:space="preserve"> </w:t>
      </w:r>
      <w:r w:rsidR="5B850E2D" w:rsidRPr="00F616BA">
        <w:rPr>
          <w:rFonts w:cs="Arial"/>
        </w:rPr>
        <w:t>Organizations (WRO)</w:t>
      </w:r>
      <w:r w:rsidR="5E8B56DF" w:rsidRPr="00F616BA">
        <w:rPr>
          <w:rFonts w:eastAsiaTheme="minorEastAsia" w:cs="Arial"/>
        </w:rPr>
        <w:t xml:space="preserve">, and to acknowledge the valuable advice </w:t>
      </w:r>
      <w:r w:rsidR="41017F6F" w:rsidRPr="00F616BA">
        <w:rPr>
          <w:rFonts w:eastAsiaTheme="minorEastAsia" w:cs="Arial"/>
        </w:rPr>
        <w:t>and contributions from numerous</w:t>
      </w:r>
      <w:r w:rsidRPr="00F616BA">
        <w:rPr>
          <w:rFonts w:cs="Arial"/>
        </w:rPr>
        <w:t xml:space="preserve"> experts of the WOAH scientific network.</w:t>
      </w:r>
    </w:p>
    <w:p w14:paraId="55B23C68" w14:textId="64918EFC" w:rsidR="007B10E9" w:rsidRPr="00F616BA" w:rsidRDefault="686F8697" w:rsidP="007B10E9">
      <w:pPr>
        <w:pStyle w:val="WOAHNormal0"/>
        <w:rPr>
          <w:rFonts w:cs="Arial"/>
        </w:rPr>
      </w:pPr>
      <w:r w:rsidRPr="00F616BA">
        <w:rPr>
          <w:rFonts w:cs="Arial"/>
        </w:rPr>
        <w:t xml:space="preserve">The Code Commission reviewed all comments that were submitted prior to the deadline and were supported by a rationale. </w:t>
      </w:r>
      <w:r w:rsidR="219448ED" w:rsidRPr="00F616BA">
        <w:rPr>
          <w:rFonts w:eastAsiaTheme="minorEastAsia" w:cs="Arial"/>
        </w:rPr>
        <w:t>Due to the large number of comments, t</w:t>
      </w:r>
      <w:r w:rsidR="056FEF8D" w:rsidRPr="00F616BA">
        <w:rPr>
          <w:rFonts w:eastAsiaTheme="minorEastAsia" w:cs="Arial"/>
        </w:rPr>
        <w:t>he Commission was not able to provide a detailed explanation of the reasons for accepting or not each of the comments considered and focused its explanations on issue</w:t>
      </w:r>
      <w:r w:rsidR="2569BFF0" w:rsidRPr="00F616BA">
        <w:rPr>
          <w:rFonts w:eastAsiaTheme="minorEastAsia" w:cs="Arial"/>
        </w:rPr>
        <w:t>s</w:t>
      </w:r>
      <w:r w:rsidR="056FEF8D" w:rsidRPr="00F616BA">
        <w:rPr>
          <w:rFonts w:eastAsiaTheme="minorEastAsia" w:cs="Arial"/>
        </w:rPr>
        <w:t xml:space="preserve"> deemed significant</w:t>
      </w:r>
      <w:r w:rsidR="7C220D51" w:rsidRPr="00F616BA">
        <w:rPr>
          <w:rFonts w:eastAsiaTheme="minorEastAsia" w:cs="Arial"/>
        </w:rPr>
        <w:t>.</w:t>
      </w:r>
      <w:r w:rsidRPr="00F616BA">
        <w:rPr>
          <w:rFonts w:cs="Arial"/>
        </w:rPr>
        <w:t xml:space="preserve"> Where amendments were of a</w:t>
      </w:r>
      <w:r w:rsidR="035024CA" w:rsidRPr="00F616BA">
        <w:rPr>
          <w:rFonts w:eastAsiaTheme="minorEastAsia" w:cs="Arial"/>
        </w:rPr>
        <w:t>n</w:t>
      </w:r>
      <w:r w:rsidRPr="00F616BA">
        <w:rPr>
          <w:rFonts w:cs="Arial"/>
        </w:rPr>
        <w:t xml:space="preserve"> editorial nature, no explanatory text has been provided. The Commission wished to note that </w:t>
      </w:r>
      <w:r w:rsidR="521D111F" w:rsidRPr="00F616BA">
        <w:rPr>
          <w:rFonts w:eastAsiaTheme="minorEastAsia" w:cs="Arial"/>
        </w:rPr>
        <w:t>when</w:t>
      </w:r>
      <w:r w:rsidRPr="00F616BA">
        <w:rPr>
          <w:rFonts w:cs="Arial"/>
        </w:rPr>
        <w:t xml:space="preserve"> texts proposed by Members to improve clarity were </w:t>
      </w:r>
      <w:r w:rsidR="521D111F" w:rsidRPr="00F616BA">
        <w:rPr>
          <w:rFonts w:eastAsiaTheme="minorEastAsia" w:cs="Arial"/>
        </w:rPr>
        <w:t xml:space="preserve">not </w:t>
      </w:r>
      <w:r w:rsidRPr="00F616BA">
        <w:rPr>
          <w:rFonts w:cs="Arial"/>
        </w:rPr>
        <w:t>accepted</w:t>
      </w:r>
      <w:r w:rsidR="71D616A3" w:rsidRPr="00F616BA">
        <w:rPr>
          <w:rFonts w:cs="Arial"/>
        </w:rPr>
        <w:t>,</w:t>
      </w:r>
      <w:r w:rsidRPr="00F616BA">
        <w:rPr>
          <w:rFonts w:cs="Arial"/>
        </w:rPr>
        <w:t xml:space="preserve"> it </w:t>
      </w:r>
      <w:r w:rsidR="45E5FC69" w:rsidRPr="00F616BA">
        <w:rPr>
          <w:rFonts w:cs="Arial"/>
        </w:rPr>
        <w:t xml:space="preserve">was because it </w:t>
      </w:r>
      <w:r w:rsidRPr="00F616BA">
        <w:rPr>
          <w:rFonts w:cs="Arial"/>
        </w:rPr>
        <w:t xml:space="preserve">considered the text </w:t>
      </w:r>
      <w:r w:rsidR="485C4B51" w:rsidRPr="00F616BA">
        <w:rPr>
          <w:rFonts w:eastAsiaTheme="minorEastAsia" w:cs="Arial"/>
        </w:rPr>
        <w:t xml:space="preserve">was </w:t>
      </w:r>
      <w:r w:rsidRPr="00F616BA">
        <w:rPr>
          <w:rFonts w:cs="Arial"/>
        </w:rPr>
        <w:t>clear as currently written. The Commission made amendments to draft texts, where relevant, in the usual manner by ‘double underline’ and ‘strikethrough’. In relevant Annexes, amendments proposed at this meeting are highlighted in yellow to distinguish them from those made previously.</w:t>
      </w:r>
    </w:p>
    <w:p w14:paraId="31C43E18" w14:textId="77777777" w:rsidR="007B10E9" w:rsidRPr="00F616BA" w:rsidRDefault="1FE6B898" w:rsidP="42D33DBD">
      <w:pPr>
        <w:pStyle w:val="WOAHL1Para"/>
        <w:rPr>
          <w:rFonts w:cs="Arial"/>
          <w:b/>
          <w:bCs/>
        </w:rPr>
      </w:pPr>
      <w:r w:rsidRPr="00F616BA">
        <w:rPr>
          <w:rFonts w:cs="Arial"/>
          <w:b/>
          <w:bCs/>
        </w:rPr>
        <w:t>Status of annexes</w:t>
      </w:r>
    </w:p>
    <w:p w14:paraId="61A78BF9" w14:textId="7D7C21E0" w:rsidR="00A77192" w:rsidRPr="00F616BA" w:rsidRDefault="1FE6B898" w:rsidP="6DE9D290">
      <w:pPr>
        <w:pStyle w:val="WOAHNormal0"/>
        <w:rPr>
          <w:rFonts w:eastAsiaTheme="minorEastAsia" w:cs="Arial"/>
          <w:lang w:eastAsia="ja-JP"/>
        </w:rPr>
      </w:pPr>
      <w:r w:rsidRPr="00F616BA">
        <w:rPr>
          <w:rFonts w:cs="Arial"/>
        </w:rPr>
        <w:t xml:space="preserve">Texts in </w:t>
      </w:r>
      <w:r w:rsidRPr="00F616BA">
        <w:rPr>
          <w:rFonts w:cs="Arial"/>
          <w:b/>
          <w:bCs/>
        </w:rPr>
        <w:t>Part A</w:t>
      </w:r>
      <w:r w:rsidRPr="00F616BA">
        <w:rPr>
          <w:rFonts w:cs="Arial"/>
        </w:rPr>
        <w:t xml:space="preserve"> (</w:t>
      </w:r>
      <w:r w:rsidRPr="00F616BA">
        <w:rPr>
          <w:rFonts w:cs="Arial"/>
          <w:color w:val="E05435" w:themeColor="accent1"/>
        </w:rPr>
        <w:t xml:space="preserve">Annexes </w:t>
      </w:r>
      <w:r w:rsidR="444C67F5" w:rsidRPr="00F616BA">
        <w:rPr>
          <w:rFonts w:eastAsiaTheme="minorEastAsia" w:cs="Arial"/>
          <w:color w:val="E05435" w:themeColor="accent1"/>
        </w:rPr>
        <w:t>4</w:t>
      </w:r>
      <w:r w:rsidRPr="00F616BA">
        <w:rPr>
          <w:rFonts w:cs="Arial"/>
          <w:color w:val="E05435" w:themeColor="accent1"/>
        </w:rPr>
        <w:t xml:space="preserve"> to </w:t>
      </w:r>
      <w:r w:rsidR="444C67F5" w:rsidRPr="00F616BA">
        <w:rPr>
          <w:rFonts w:eastAsiaTheme="minorEastAsia" w:cs="Arial"/>
          <w:color w:val="E05435" w:themeColor="accent1"/>
        </w:rPr>
        <w:t>21</w:t>
      </w:r>
      <w:r w:rsidRPr="00F616BA">
        <w:rPr>
          <w:rFonts w:cs="Arial"/>
          <w:color w:val="000000" w:themeColor="accent2"/>
        </w:rPr>
        <w:t>)</w:t>
      </w:r>
      <w:r w:rsidRPr="00F616BA">
        <w:rPr>
          <w:rFonts w:cs="Arial"/>
          <w:color w:val="E05435" w:themeColor="accent1"/>
        </w:rPr>
        <w:t xml:space="preserve"> </w:t>
      </w:r>
      <w:r w:rsidRPr="00F616BA">
        <w:rPr>
          <w:rFonts w:cs="Arial"/>
        </w:rPr>
        <w:t xml:space="preserve">will be proposed for adoption at the 91st General Session in May 2024. Texts in </w:t>
      </w:r>
      <w:r w:rsidRPr="00F616BA">
        <w:rPr>
          <w:rFonts w:cs="Arial"/>
          <w:b/>
          <w:bCs/>
        </w:rPr>
        <w:t>Part B</w:t>
      </w:r>
      <w:r w:rsidRPr="00F616BA">
        <w:rPr>
          <w:rFonts w:cs="Arial"/>
        </w:rPr>
        <w:t xml:space="preserve"> (</w:t>
      </w:r>
      <w:r w:rsidRPr="00F616BA">
        <w:rPr>
          <w:rFonts w:cs="Arial"/>
          <w:color w:val="E05435" w:themeColor="accent1"/>
        </w:rPr>
        <w:t xml:space="preserve">Annexes </w:t>
      </w:r>
      <w:r w:rsidR="34A5FA1B" w:rsidRPr="00F616BA">
        <w:rPr>
          <w:rFonts w:cs="Arial"/>
          <w:color w:val="E05435" w:themeColor="accent1"/>
        </w:rPr>
        <w:t>3</w:t>
      </w:r>
      <w:r w:rsidRPr="00F616BA">
        <w:rPr>
          <w:rFonts w:cs="Arial"/>
          <w:color w:val="E05435" w:themeColor="accent1"/>
        </w:rPr>
        <w:t xml:space="preserve"> and </w:t>
      </w:r>
      <w:r w:rsidR="444C67F5" w:rsidRPr="00F616BA">
        <w:rPr>
          <w:rFonts w:eastAsiaTheme="minorEastAsia" w:cs="Arial"/>
          <w:color w:val="E05435" w:themeColor="accent1"/>
        </w:rPr>
        <w:t>22</w:t>
      </w:r>
      <w:r w:rsidRPr="00F616BA">
        <w:rPr>
          <w:rFonts w:cs="Arial"/>
          <w:color w:val="E05435" w:themeColor="accent1"/>
        </w:rPr>
        <w:t xml:space="preserve"> to </w:t>
      </w:r>
      <w:r w:rsidR="0CB8143D" w:rsidRPr="00F616BA">
        <w:rPr>
          <w:rFonts w:eastAsiaTheme="minorEastAsia" w:cs="Arial"/>
          <w:color w:val="E05435" w:themeColor="accent1"/>
        </w:rPr>
        <w:t>2</w:t>
      </w:r>
      <w:r w:rsidR="0DD355E1" w:rsidRPr="00F616BA">
        <w:rPr>
          <w:rFonts w:eastAsiaTheme="minorEastAsia" w:cs="Arial"/>
          <w:color w:val="E05435" w:themeColor="accent1"/>
        </w:rPr>
        <w:t>6</w:t>
      </w:r>
      <w:r w:rsidRPr="00F616BA">
        <w:rPr>
          <w:rFonts w:cs="Arial"/>
        </w:rPr>
        <w:t>) are presented for comments.</w:t>
      </w:r>
      <w:r w:rsidR="42259D74" w:rsidRPr="00F616BA">
        <w:rPr>
          <w:rFonts w:eastAsiaTheme="minorEastAsia" w:cs="Arial"/>
        </w:rPr>
        <w:t xml:space="preserve"> Text in Part C (</w:t>
      </w:r>
      <w:r w:rsidR="42259D74" w:rsidRPr="00F616BA">
        <w:rPr>
          <w:rFonts w:eastAsiaTheme="minorEastAsia" w:cs="Arial"/>
          <w:color w:val="E05435" w:themeColor="accent1"/>
        </w:rPr>
        <w:t xml:space="preserve">Annex </w:t>
      </w:r>
      <w:r w:rsidR="2C4CBE62" w:rsidRPr="00F616BA">
        <w:rPr>
          <w:rFonts w:eastAsiaTheme="minorEastAsia" w:cs="Arial"/>
          <w:color w:val="E05435" w:themeColor="accent1"/>
        </w:rPr>
        <w:t>2</w:t>
      </w:r>
      <w:r w:rsidR="0DD355E1" w:rsidRPr="00F616BA">
        <w:rPr>
          <w:rFonts w:eastAsiaTheme="minorEastAsia" w:cs="Arial"/>
          <w:color w:val="E05435" w:themeColor="accent1"/>
        </w:rPr>
        <w:t>7</w:t>
      </w:r>
      <w:r w:rsidR="42259D74" w:rsidRPr="00F616BA">
        <w:rPr>
          <w:rFonts w:eastAsiaTheme="minorEastAsia" w:cs="Arial"/>
        </w:rPr>
        <w:t xml:space="preserve">) </w:t>
      </w:r>
      <w:r w:rsidR="117A2AEB" w:rsidRPr="00F616BA">
        <w:rPr>
          <w:rFonts w:eastAsiaTheme="minorEastAsia" w:cs="Arial"/>
        </w:rPr>
        <w:t>is</w:t>
      </w:r>
      <w:r w:rsidR="0EACA0EA" w:rsidRPr="00F616BA">
        <w:rPr>
          <w:rFonts w:eastAsiaTheme="minorEastAsia" w:cs="Arial"/>
        </w:rPr>
        <w:t xml:space="preserve"> presented for </w:t>
      </w:r>
      <w:r w:rsidR="27538B17" w:rsidRPr="00F616BA">
        <w:rPr>
          <w:rFonts w:eastAsiaTheme="minorEastAsia" w:cs="Arial"/>
        </w:rPr>
        <w:t>information</w:t>
      </w:r>
      <w:r w:rsidR="55C90596" w:rsidRPr="00F616BA">
        <w:rPr>
          <w:rFonts w:eastAsiaTheme="minorEastAsia" w:cs="Arial"/>
        </w:rPr>
        <w:t>.</w:t>
      </w:r>
    </w:p>
    <w:p w14:paraId="16A0661C" w14:textId="77777777" w:rsidR="007B10E9" w:rsidRPr="00F616BA" w:rsidRDefault="1FE6B898" w:rsidP="42D33DBD">
      <w:pPr>
        <w:pStyle w:val="WOAHL1Para"/>
        <w:rPr>
          <w:rFonts w:cs="Arial"/>
          <w:b/>
          <w:bCs/>
        </w:rPr>
      </w:pPr>
      <w:r w:rsidRPr="00F616BA">
        <w:rPr>
          <w:rFonts w:cs="Arial"/>
          <w:b/>
          <w:bCs/>
        </w:rPr>
        <w:t>How to submit comments</w:t>
      </w:r>
    </w:p>
    <w:p w14:paraId="21AD0BDC" w14:textId="3DF2E97C" w:rsidR="00AE22F6" w:rsidRPr="00F616BA" w:rsidRDefault="1FE6B898" w:rsidP="6DE9D290">
      <w:pPr>
        <w:pStyle w:val="WOAHNormal0"/>
        <w:rPr>
          <w:rFonts w:eastAsiaTheme="minorEastAsia" w:cs="Arial"/>
          <w:lang w:eastAsia="ja-JP"/>
        </w:rPr>
      </w:pPr>
      <w:r w:rsidRPr="00F616BA">
        <w:rPr>
          <w:rFonts w:cs="Arial"/>
        </w:rPr>
        <w:t>The Code Commission strongly encourages</w:t>
      </w:r>
      <w:r w:rsidR="6582B01C" w:rsidRPr="00F616BA">
        <w:rPr>
          <w:rFonts w:eastAsiaTheme="minorEastAsia" w:cs="Arial"/>
        </w:rPr>
        <w:t xml:space="preserve"> WOAH</w:t>
      </w:r>
      <w:r w:rsidRPr="00F616BA">
        <w:rPr>
          <w:rFonts w:cs="Arial"/>
        </w:rPr>
        <w:t xml:space="preserve"> Members and International Organisations </w:t>
      </w:r>
      <w:r w:rsidR="76518BE7" w:rsidRPr="00F616BA">
        <w:rPr>
          <w:rFonts w:eastAsiaTheme="minorEastAsia" w:cs="Arial"/>
        </w:rPr>
        <w:t>with</w:t>
      </w:r>
      <w:r w:rsidRPr="00F616BA">
        <w:rPr>
          <w:rFonts w:cs="Arial"/>
        </w:rPr>
        <w:t xml:space="preserve"> a </w:t>
      </w:r>
      <w:r w:rsidR="76518BE7" w:rsidRPr="00F616BA">
        <w:rPr>
          <w:rFonts w:eastAsiaTheme="minorEastAsia" w:cs="Arial"/>
        </w:rPr>
        <w:t xml:space="preserve">WOAH </w:t>
      </w:r>
      <w:r w:rsidRPr="00F616BA">
        <w:rPr>
          <w:rFonts w:cs="Arial"/>
        </w:rPr>
        <w:t xml:space="preserve">Cooperative Agreement to participate in the development of WOAH International Standards by submitting comments on </w:t>
      </w:r>
      <w:r w:rsidR="24A05F9C" w:rsidRPr="00F616BA">
        <w:rPr>
          <w:rFonts w:cs="Arial"/>
        </w:rPr>
        <w:t xml:space="preserve">topics and </w:t>
      </w:r>
      <w:r w:rsidRPr="00F616BA">
        <w:rPr>
          <w:rFonts w:cs="Arial"/>
        </w:rPr>
        <w:t xml:space="preserve">relevant </w:t>
      </w:r>
      <w:r w:rsidR="4A517C36" w:rsidRPr="00F616BA">
        <w:rPr>
          <w:rFonts w:cs="Arial"/>
        </w:rPr>
        <w:t>annexes</w:t>
      </w:r>
      <w:r w:rsidR="7B4498D7" w:rsidRPr="00F616BA">
        <w:rPr>
          <w:rFonts w:eastAsiaTheme="minorEastAsia" w:cs="Arial"/>
        </w:rPr>
        <w:t xml:space="preserve"> of this report</w:t>
      </w:r>
      <w:r w:rsidR="4A517C36" w:rsidRPr="00F616BA">
        <w:rPr>
          <w:rFonts w:cs="Arial"/>
        </w:rPr>
        <w:t>.</w:t>
      </w:r>
      <w:r w:rsidRPr="00F616BA">
        <w:rPr>
          <w:rFonts w:cs="Arial"/>
        </w:rPr>
        <w:t xml:space="preserve"> </w:t>
      </w:r>
    </w:p>
    <w:p w14:paraId="1093EEB3" w14:textId="5E24AC0C" w:rsidR="00AE22F6" w:rsidRPr="00F616BA" w:rsidRDefault="705FEBE6" w:rsidP="6DE9D290">
      <w:pPr>
        <w:pStyle w:val="WOAHNormal"/>
        <w:rPr>
          <w:rFonts w:eastAsiaTheme="minorEastAsia" w:cs="Arial"/>
          <w:sz w:val="20"/>
          <w:szCs w:val="20"/>
          <w:lang w:eastAsia="ja-JP"/>
        </w:rPr>
      </w:pPr>
      <w:r w:rsidRPr="00F616BA">
        <w:rPr>
          <w:rFonts w:cs="Arial"/>
          <w:sz w:val="20"/>
          <w:szCs w:val="20"/>
        </w:rPr>
        <w:t xml:space="preserve">Engagement of Members and International Organisations in the standard setting process through the submission of comments is critical to ensure </w:t>
      </w:r>
      <w:r w:rsidR="0DFF11CB" w:rsidRPr="00F616BA">
        <w:rPr>
          <w:rFonts w:cs="Arial"/>
          <w:sz w:val="20"/>
          <w:szCs w:val="20"/>
        </w:rPr>
        <w:t xml:space="preserve">that </w:t>
      </w:r>
      <w:r w:rsidRPr="00F616BA">
        <w:rPr>
          <w:rFonts w:cs="Arial"/>
          <w:sz w:val="20"/>
          <w:szCs w:val="20"/>
        </w:rPr>
        <w:t>the Commission’s work is science</w:t>
      </w:r>
      <w:r w:rsidR="0406CDB8" w:rsidRPr="00F616BA">
        <w:rPr>
          <w:rFonts w:cs="Arial"/>
          <w:sz w:val="20"/>
          <w:szCs w:val="20"/>
        </w:rPr>
        <w:t>-</w:t>
      </w:r>
      <w:r w:rsidRPr="00F616BA">
        <w:rPr>
          <w:rFonts w:cs="Arial"/>
          <w:sz w:val="20"/>
          <w:szCs w:val="20"/>
        </w:rPr>
        <w:t>based</w:t>
      </w:r>
      <w:r w:rsidR="5499BF9A" w:rsidRPr="00F616BA">
        <w:rPr>
          <w:rFonts w:cs="Arial"/>
          <w:sz w:val="20"/>
          <w:szCs w:val="20"/>
        </w:rPr>
        <w:t>,</w:t>
      </w:r>
      <w:r w:rsidRPr="00F616BA">
        <w:rPr>
          <w:rFonts w:cs="Arial"/>
          <w:sz w:val="20"/>
          <w:szCs w:val="20"/>
        </w:rPr>
        <w:t xml:space="preserve"> takes into consideration the different contexts among Members and </w:t>
      </w:r>
      <w:r w:rsidR="1A6B9FA5" w:rsidRPr="00F616BA">
        <w:rPr>
          <w:rFonts w:cs="Arial"/>
          <w:sz w:val="20"/>
          <w:szCs w:val="20"/>
        </w:rPr>
        <w:t xml:space="preserve">relevant </w:t>
      </w:r>
      <w:r w:rsidRPr="00F616BA">
        <w:rPr>
          <w:rFonts w:cs="Arial"/>
          <w:sz w:val="20"/>
          <w:szCs w:val="20"/>
        </w:rPr>
        <w:t>stakeholders, and enables the implementation of standards.</w:t>
      </w:r>
      <w:r w:rsidRPr="00F616BA">
        <w:rPr>
          <w:rStyle w:val="normaltextrun"/>
          <w:rFonts w:cs="Arial"/>
          <w:sz w:val="20"/>
          <w:szCs w:val="20"/>
        </w:rPr>
        <w:t xml:space="preserve"> To ensure that comments are considered</w:t>
      </w:r>
      <w:r w:rsidR="2EEF67A0" w:rsidRPr="00F616BA">
        <w:rPr>
          <w:rStyle w:val="normaltextrun"/>
          <w:rFonts w:cs="Arial"/>
          <w:sz w:val="20"/>
          <w:szCs w:val="20"/>
        </w:rPr>
        <w:t>,</w:t>
      </w:r>
      <w:r w:rsidRPr="00F616BA">
        <w:rPr>
          <w:rStyle w:val="normaltextrun"/>
          <w:rFonts w:cs="Arial"/>
          <w:sz w:val="20"/>
          <w:szCs w:val="20"/>
        </w:rPr>
        <w:t xml:space="preserve"> they should be submitted by the </w:t>
      </w:r>
      <w:r w:rsidRPr="00F616BA">
        <w:rPr>
          <w:rStyle w:val="normaltextrun"/>
          <w:rFonts w:cs="Arial"/>
          <w:sz w:val="20"/>
          <w:szCs w:val="20"/>
        </w:rPr>
        <w:lastRenderedPageBreak/>
        <w:t xml:space="preserve">deadline and in the format described in the </w:t>
      </w:r>
      <w:hyperlink r:id="rId13">
        <w:r w:rsidRPr="00F616BA">
          <w:rPr>
            <w:rStyle w:val="Hyperlink"/>
            <w:rFonts w:cs="Arial"/>
            <w:sz w:val="20"/>
            <w:szCs w:val="20"/>
          </w:rPr>
          <w:t>guidance</w:t>
        </w:r>
      </w:hyperlink>
      <w:r w:rsidRPr="00F616BA">
        <w:rPr>
          <w:rStyle w:val="normaltextrun"/>
          <w:rFonts w:cs="Arial"/>
          <w:sz w:val="20"/>
          <w:szCs w:val="20"/>
        </w:rPr>
        <w:t xml:space="preserve"> and </w:t>
      </w:r>
      <w:hyperlink r:id="rId14">
        <w:r w:rsidRPr="00F616BA">
          <w:rPr>
            <w:rStyle w:val="Hyperlink"/>
            <w:rFonts w:cs="Arial"/>
            <w:sz w:val="20"/>
            <w:szCs w:val="20"/>
          </w:rPr>
          <w:t>SOP</w:t>
        </w:r>
      </w:hyperlink>
      <w:r w:rsidRPr="00F616BA">
        <w:rPr>
          <w:rStyle w:val="normaltextrun"/>
          <w:rFonts w:cs="Arial"/>
          <w:sz w:val="20"/>
          <w:szCs w:val="20"/>
        </w:rPr>
        <w:t xml:space="preserve"> documents available on the Delegate’s website and the WOAH public website.</w:t>
      </w:r>
    </w:p>
    <w:p w14:paraId="6891106E" w14:textId="6B5E0ADD" w:rsidR="008F4D3D" w:rsidRPr="00F616BA" w:rsidRDefault="685EFBFC" w:rsidP="42C4A746">
      <w:pPr>
        <w:pStyle w:val="WOAHNormal0"/>
        <w:rPr>
          <w:rFonts w:eastAsiaTheme="minorEastAsia" w:cs="Arial"/>
          <w:lang w:eastAsia="ja-JP"/>
        </w:rPr>
      </w:pPr>
      <w:r w:rsidRPr="00F616BA">
        <w:rPr>
          <w:rFonts w:eastAsiaTheme="minorEastAsia" w:cs="Arial"/>
        </w:rPr>
        <w:t xml:space="preserve">Comments that are not correctly formatted as described in the </w:t>
      </w:r>
      <w:hyperlink r:id="rId15">
        <w:r w:rsidR="4B140DAE" w:rsidRPr="00F616BA">
          <w:rPr>
            <w:rStyle w:val="Hyperlink"/>
            <w:rFonts w:cs="Arial"/>
          </w:rPr>
          <w:t>guidance</w:t>
        </w:r>
      </w:hyperlink>
      <w:r w:rsidR="4B140DAE" w:rsidRPr="00F616BA">
        <w:rPr>
          <w:rStyle w:val="normaltextrun"/>
          <w:rFonts w:cs="Arial"/>
        </w:rPr>
        <w:t xml:space="preserve">, may not be considered by the Commission. Any questions on the requirements for formatting and submission of comments should be sent to </w:t>
      </w:r>
      <w:hyperlink r:id="rId16">
        <w:r w:rsidR="4B140DAE" w:rsidRPr="00F616BA">
          <w:rPr>
            <w:rStyle w:val="Hyperlink"/>
            <w:rFonts w:eastAsiaTheme="minorEastAsia" w:cs="Arial"/>
          </w:rPr>
          <w:t>TCC</w:t>
        </w:r>
        <w:r w:rsidR="3BF328BC" w:rsidRPr="00F616BA">
          <w:rPr>
            <w:rStyle w:val="Hyperlink"/>
            <w:rFonts w:eastAsiaTheme="minorEastAsia" w:cs="Arial"/>
          </w:rPr>
          <w:t>.Secretariat@woah.org</w:t>
        </w:r>
      </w:hyperlink>
      <w:r w:rsidR="501E7409" w:rsidRPr="00F616BA">
        <w:rPr>
          <w:rStyle w:val="normaltextrun"/>
          <w:rFonts w:eastAsiaTheme="minorEastAsia" w:cs="Arial"/>
        </w:rPr>
        <w:t xml:space="preserve"> </w:t>
      </w:r>
    </w:p>
    <w:p w14:paraId="39992973" w14:textId="1F89BFE7" w:rsidR="00D67C6B" w:rsidRPr="00F616BA" w:rsidRDefault="1FE6B898" w:rsidP="007B10E9">
      <w:pPr>
        <w:pStyle w:val="WOAHNormal0"/>
        <w:rPr>
          <w:rFonts w:cs="Arial"/>
        </w:rPr>
      </w:pPr>
      <w:r w:rsidRPr="00F616BA">
        <w:rPr>
          <w:rFonts w:cs="Arial"/>
        </w:rPr>
        <w:t xml:space="preserve">The Commission also draws the attention of Members to those instances where the Scientific Commission for Animal Diseases (the Scientific Commission), the Biological Standards Commission, a Working Group or an </w:t>
      </w:r>
      <w:r w:rsidRPr="00F616BA">
        <w:rPr>
          <w:rFonts w:cs="Arial"/>
          <w:i/>
          <w:iCs/>
        </w:rPr>
        <w:t>ad hoc</w:t>
      </w:r>
      <w:r w:rsidRPr="00F616BA">
        <w:rPr>
          <w:rFonts w:cs="Arial"/>
        </w:rPr>
        <w:t xml:space="preserve"> Group have addressed specific comments or questions and proposed answers or amendments. In such cases the rationale is described in the </w:t>
      </w:r>
      <w:r w:rsidR="45D839D8" w:rsidRPr="00F616BA">
        <w:rPr>
          <w:rFonts w:cs="Arial"/>
        </w:rPr>
        <w:t xml:space="preserve">respective </w:t>
      </w:r>
      <w:r w:rsidRPr="00F616BA">
        <w:rPr>
          <w:rFonts w:cs="Arial"/>
        </w:rPr>
        <w:t>reports of the relevant entity and Members are encouraged to review these reports together with the report of the Code Commission. These reports are no</w:t>
      </w:r>
      <w:r w:rsidR="75072274" w:rsidRPr="00F616BA">
        <w:rPr>
          <w:rFonts w:cs="Arial"/>
        </w:rPr>
        <w:t>t</w:t>
      </w:r>
      <w:r w:rsidRPr="00F616BA">
        <w:rPr>
          <w:rFonts w:cs="Arial"/>
        </w:rPr>
        <w:t xml:space="preserve"> annexed to the Commission’s report. Instead, they are available on the dedicated webpages on the WOAH website, e.g., </w:t>
      </w:r>
      <w:r w:rsidRPr="00F616BA">
        <w:rPr>
          <w:rFonts w:cs="Arial"/>
          <w:i/>
          <w:iCs/>
        </w:rPr>
        <w:t>ad hoc</w:t>
      </w:r>
      <w:r w:rsidRPr="00F616BA">
        <w:rPr>
          <w:rFonts w:cs="Arial"/>
        </w:rPr>
        <w:t xml:space="preserve"> Group reports:</w:t>
      </w:r>
      <w:r w:rsidR="4171B331" w:rsidRPr="00F616BA">
        <w:rPr>
          <w:rFonts w:cs="Arial"/>
        </w:rPr>
        <w:t xml:space="preserve"> </w:t>
      </w:r>
      <w:hyperlink r:id="rId17">
        <w:r w:rsidR="3BF328BC" w:rsidRPr="00F616BA">
          <w:rPr>
            <w:rStyle w:val="Hyperlink"/>
            <w:rFonts w:cs="Arial"/>
          </w:rPr>
          <w:t>https://www.woah.org/en/what-we-do/standards/standards-setting-process/ad-hoc-groups/</w:t>
        </w:r>
      </w:hyperlink>
    </w:p>
    <w:p w14:paraId="70F46CE9" w14:textId="77777777" w:rsidR="007B10E9" w:rsidRPr="00F616BA" w:rsidRDefault="1FE6B898" w:rsidP="42D33DBD">
      <w:pPr>
        <w:pStyle w:val="WOAHL1Para"/>
        <w:rPr>
          <w:rFonts w:cs="Arial"/>
          <w:b/>
          <w:bCs/>
        </w:rPr>
      </w:pPr>
      <w:r w:rsidRPr="00F616BA">
        <w:rPr>
          <w:rFonts w:cs="Arial"/>
          <w:b/>
          <w:bCs/>
        </w:rPr>
        <w:t>Deadline for comments</w:t>
      </w:r>
    </w:p>
    <w:p w14:paraId="6C030ABF" w14:textId="0293C315" w:rsidR="007B10E9" w:rsidRPr="00F616BA" w:rsidRDefault="1FE6B898" w:rsidP="007B10E9">
      <w:pPr>
        <w:pStyle w:val="WOAHNormal0"/>
        <w:rPr>
          <w:rFonts w:cs="Arial"/>
          <w:b/>
          <w:bCs/>
        </w:rPr>
      </w:pPr>
      <w:r w:rsidRPr="00F616BA">
        <w:rPr>
          <w:rFonts w:cs="Arial"/>
        </w:rPr>
        <w:t xml:space="preserve">Comments on </w:t>
      </w:r>
      <w:r w:rsidR="3BF328BC" w:rsidRPr="00F616BA">
        <w:rPr>
          <w:rFonts w:eastAsiaTheme="minorEastAsia" w:cs="Arial"/>
        </w:rPr>
        <w:t xml:space="preserve">relevant </w:t>
      </w:r>
      <w:r w:rsidRPr="00F616BA">
        <w:rPr>
          <w:rFonts w:cs="Arial"/>
        </w:rPr>
        <w:t xml:space="preserve">texts </w:t>
      </w:r>
      <w:r w:rsidR="5030ED69" w:rsidRPr="00F616BA">
        <w:rPr>
          <w:rFonts w:eastAsiaTheme="minorEastAsia" w:cs="Arial"/>
        </w:rPr>
        <w:t xml:space="preserve">in this report </w:t>
      </w:r>
      <w:r w:rsidRPr="00F616BA">
        <w:rPr>
          <w:rFonts w:cs="Arial"/>
        </w:rPr>
        <w:t xml:space="preserve">(Part B) must be </w:t>
      </w:r>
      <w:r w:rsidR="5A7DB30C" w:rsidRPr="00F616BA">
        <w:rPr>
          <w:rFonts w:eastAsiaTheme="minorEastAsia" w:cs="Arial"/>
        </w:rPr>
        <w:t>received</w:t>
      </w:r>
      <w:r w:rsidRPr="00F616BA">
        <w:rPr>
          <w:rFonts w:cs="Arial"/>
        </w:rPr>
        <w:t xml:space="preserve"> by </w:t>
      </w:r>
      <w:r w:rsidR="00F03B94" w:rsidRPr="00F616BA">
        <w:rPr>
          <w:rFonts w:cs="Arial"/>
          <w:color w:val="E05335"/>
        </w:rPr>
        <w:t>12</w:t>
      </w:r>
      <w:r w:rsidR="1C9EF817" w:rsidRPr="00F616BA">
        <w:rPr>
          <w:rFonts w:cs="Arial"/>
          <w:color w:val="E05335"/>
        </w:rPr>
        <w:t xml:space="preserve"> </w:t>
      </w:r>
      <w:r w:rsidR="49E6B6BB" w:rsidRPr="00F616BA">
        <w:rPr>
          <w:rFonts w:cs="Arial"/>
          <w:color w:val="E05335"/>
        </w:rPr>
        <w:t>July</w:t>
      </w:r>
      <w:r w:rsidRPr="00F616BA">
        <w:rPr>
          <w:rFonts w:cs="Arial"/>
          <w:color w:val="E05335"/>
        </w:rPr>
        <w:t xml:space="preserve"> 202</w:t>
      </w:r>
      <w:r w:rsidR="49E6B6BB" w:rsidRPr="00F616BA">
        <w:rPr>
          <w:rFonts w:cs="Arial"/>
          <w:color w:val="E05335"/>
        </w:rPr>
        <w:t>4</w:t>
      </w:r>
      <w:r w:rsidRPr="00F616BA">
        <w:rPr>
          <w:rFonts w:cs="Arial"/>
          <w:color w:val="E05335"/>
        </w:rPr>
        <w:t xml:space="preserve"> </w:t>
      </w:r>
      <w:r w:rsidRPr="00F616BA">
        <w:rPr>
          <w:rFonts w:cs="Arial"/>
        </w:rPr>
        <w:t xml:space="preserve">to be considered </w:t>
      </w:r>
      <w:r w:rsidR="5A7DB30C" w:rsidRPr="00F616BA">
        <w:rPr>
          <w:rFonts w:eastAsiaTheme="minorEastAsia" w:cs="Arial"/>
        </w:rPr>
        <w:t xml:space="preserve">by </w:t>
      </w:r>
      <w:r w:rsidRPr="00F616BA">
        <w:rPr>
          <w:rFonts w:cs="Arial"/>
        </w:rPr>
        <w:t>the Code Commission.</w:t>
      </w:r>
    </w:p>
    <w:p w14:paraId="4BC03500" w14:textId="77777777" w:rsidR="007B10E9" w:rsidRPr="00F616BA" w:rsidRDefault="1FE6B898" w:rsidP="42D33DBD">
      <w:pPr>
        <w:pStyle w:val="WOAHL1Para"/>
        <w:rPr>
          <w:rFonts w:cs="Arial"/>
          <w:b/>
          <w:bCs/>
        </w:rPr>
      </w:pPr>
      <w:r w:rsidRPr="00F616BA">
        <w:rPr>
          <w:rFonts w:cs="Arial"/>
          <w:b/>
          <w:bCs/>
        </w:rPr>
        <w:t>Where to send comments</w:t>
      </w:r>
    </w:p>
    <w:p w14:paraId="27BE2555" w14:textId="3F1E018D" w:rsidR="007B10E9" w:rsidRPr="00F616BA" w:rsidRDefault="1FE6B898" w:rsidP="007B10E9">
      <w:pPr>
        <w:pStyle w:val="WOAHNormal0"/>
        <w:rPr>
          <w:rFonts w:cs="Arial"/>
        </w:rPr>
      </w:pPr>
      <w:r w:rsidRPr="00F616BA">
        <w:rPr>
          <w:rFonts w:cs="Arial"/>
        </w:rPr>
        <w:t xml:space="preserve">All comments should be sent to </w:t>
      </w:r>
      <w:hyperlink r:id="rId18">
        <w:r w:rsidRPr="00F616BA">
          <w:rPr>
            <w:rStyle w:val="Hyperlink"/>
            <w:rFonts w:cs="Arial"/>
          </w:rPr>
          <w:t>TCC.Secretariat@woah.or</w:t>
        </w:r>
        <w:r w:rsidR="146945B1" w:rsidRPr="00F616BA">
          <w:rPr>
            <w:rStyle w:val="Hyperlink"/>
            <w:rFonts w:cs="Arial"/>
          </w:rPr>
          <w:t>g</w:t>
        </w:r>
      </w:hyperlink>
      <w:r w:rsidR="146945B1" w:rsidRPr="00F616BA">
        <w:rPr>
          <w:rFonts w:cs="Arial"/>
        </w:rPr>
        <w:t xml:space="preserve">  </w:t>
      </w:r>
      <w:r w:rsidRPr="00F616BA">
        <w:rPr>
          <w:rFonts w:cs="Arial"/>
        </w:rPr>
        <w:t xml:space="preserve"> </w:t>
      </w:r>
    </w:p>
    <w:p w14:paraId="44AAE9AC" w14:textId="77777777" w:rsidR="007B10E9" w:rsidRPr="00F616BA" w:rsidRDefault="1FE6B898" w:rsidP="42D33DBD">
      <w:pPr>
        <w:pStyle w:val="WOAHL1Para"/>
        <w:rPr>
          <w:rFonts w:cs="Arial"/>
          <w:b/>
          <w:bCs/>
        </w:rPr>
      </w:pPr>
      <w:r w:rsidRPr="00F616BA">
        <w:rPr>
          <w:rFonts w:cs="Arial"/>
          <w:b/>
          <w:bCs/>
        </w:rPr>
        <w:t>Date of the next meeting</w:t>
      </w:r>
    </w:p>
    <w:p w14:paraId="6BD3435F" w14:textId="49C42C22" w:rsidR="007B10E9" w:rsidRPr="00F616BA" w:rsidRDefault="1FE6B898" w:rsidP="007B10E9">
      <w:pPr>
        <w:pStyle w:val="WOAHNormal0"/>
        <w:rPr>
          <w:rFonts w:cs="Arial"/>
        </w:rPr>
        <w:sectPr w:rsidR="007B10E9" w:rsidRPr="00F616BA" w:rsidSect="00FB699F">
          <w:type w:val="continuous"/>
          <w:pgSz w:w="11906" w:h="16838"/>
          <w:pgMar w:top="709" w:right="1134" w:bottom="1418" w:left="1134" w:header="709" w:footer="156" w:gutter="0"/>
          <w:cols w:space="708"/>
          <w:docGrid w:linePitch="360"/>
        </w:sectPr>
      </w:pPr>
      <w:r w:rsidRPr="00F616BA">
        <w:rPr>
          <w:rFonts w:cs="Arial"/>
        </w:rPr>
        <w:t>The Code Commission noted</w:t>
      </w:r>
      <w:r w:rsidR="593F8050" w:rsidRPr="00F616BA">
        <w:rPr>
          <w:rFonts w:cs="Arial"/>
        </w:rPr>
        <w:t xml:space="preserve"> that</w:t>
      </w:r>
      <w:r w:rsidRPr="00F616BA">
        <w:rPr>
          <w:rFonts w:cs="Arial"/>
        </w:rPr>
        <w:t xml:space="preserve"> the dates for its next meeting</w:t>
      </w:r>
      <w:r w:rsidR="39BCAC5F" w:rsidRPr="00F616BA">
        <w:rPr>
          <w:rFonts w:eastAsiaTheme="minorEastAsia" w:cs="Arial"/>
        </w:rPr>
        <w:t xml:space="preserve"> will be confirmed following the Commission election at the 91</w:t>
      </w:r>
      <w:r w:rsidR="39BCAC5F" w:rsidRPr="00F616BA">
        <w:rPr>
          <w:rFonts w:eastAsiaTheme="minorEastAsia" w:cs="Arial"/>
          <w:vertAlign w:val="superscript"/>
        </w:rPr>
        <w:t>st</w:t>
      </w:r>
      <w:r w:rsidR="39BCAC5F" w:rsidRPr="00F616BA">
        <w:rPr>
          <w:rFonts w:eastAsiaTheme="minorEastAsia" w:cs="Arial"/>
        </w:rPr>
        <w:t xml:space="preserve"> General Session in May 2024.</w:t>
      </w:r>
    </w:p>
    <w:p w14:paraId="22CC9630" w14:textId="77777777" w:rsidR="007B10E9" w:rsidRPr="00F616BA" w:rsidRDefault="1FE6B898" w:rsidP="007B10E9">
      <w:pPr>
        <w:pStyle w:val="WOAHNormal0"/>
        <w:rPr>
          <w:rStyle w:val="Emphasis"/>
          <w:rFonts w:cs="Arial"/>
        </w:rPr>
      </w:pPr>
      <w:r w:rsidRPr="00F616BA">
        <w:rPr>
          <w:rFonts w:eastAsia="MS Mincho" w:cs="Arial"/>
          <w:color w:val="E05435" w:themeColor="accent1"/>
        </w:rPr>
        <w:lastRenderedPageBreak/>
        <w:t>Table of Contents</w:t>
      </w:r>
    </w:p>
    <w:p w14:paraId="26910DBB" w14:textId="7FAE4BDA" w:rsidR="007003BF" w:rsidRPr="00F616BA" w:rsidRDefault="00573EFE">
      <w:pPr>
        <w:pStyle w:val="TOC1"/>
        <w:rPr>
          <w:rFonts w:asciiTheme="minorHAnsi" w:hAnsiTheme="minorHAnsi"/>
          <w:b w:val="0"/>
          <w:bCs w:val="0"/>
          <w:noProof w:val="0"/>
          <w:kern w:val="2"/>
          <w:sz w:val="24"/>
          <w:szCs w:val="24"/>
          <w:lang w:eastAsia="en-US"/>
          <w14:ligatures w14:val="standardContextual"/>
        </w:rPr>
      </w:pPr>
      <w:r w:rsidRPr="00F616BA">
        <w:rPr>
          <w:rFonts w:cs="Arial"/>
          <w:b w:val="0"/>
          <w:bCs w:val="0"/>
          <w:noProof w:val="0"/>
        </w:rPr>
        <w:fldChar w:fldCharType="begin"/>
      </w:r>
      <w:r w:rsidRPr="00F616BA">
        <w:rPr>
          <w:rFonts w:cs="Arial"/>
          <w:b w:val="0"/>
          <w:bCs w:val="0"/>
          <w:noProof w:val="0"/>
        </w:rPr>
        <w:instrText xml:space="preserve"> TOC \o "1-3" \h \z \u </w:instrText>
      </w:r>
      <w:r w:rsidRPr="00F616BA">
        <w:rPr>
          <w:rFonts w:cs="Arial"/>
          <w:b w:val="0"/>
          <w:bCs w:val="0"/>
          <w:noProof w:val="0"/>
        </w:rPr>
        <w:fldChar w:fldCharType="separate"/>
      </w:r>
      <w:hyperlink w:anchor="_Toc161165650" w:history="1">
        <w:r w:rsidR="007003BF" w:rsidRPr="00F616BA">
          <w:rPr>
            <w:rStyle w:val="Hyperlink"/>
            <w:rFonts w:cs="Arial"/>
            <w:noProof w:val="0"/>
          </w:rPr>
          <w:t>1.</w:t>
        </w:r>
        <w:r w:rsidR="007003BF" w:rsidRPr="00F616BA">
          <w:rPr>
            <w:rFonts w:asciiTheme="minorHAnsi" w:hAnsiTheme="minorHAnsi"/>
            <w:b w:val="0"/>
            <w:bCs w:val="0"/>
            <w:noProof w:val="0"/>
            <w:kern w:val="2"/>
            <w:sz w:val="24"/>
            <w:szCs w:val="24"/>
            <w:lang w:eastAsia="en-US"/>
            <w14:ligatures w14:val="standardContextual"/>
          </w:rPr>
          <w:tab/>
        </w:r>
        <w:r w:rsidR="007003BF" w:rsidRPr="00F616BA">
          <w:rPr>
            <w:rStyle w:val="Hyperlink"/>
            <w:rFonts w:cs="Arial"/>
            <w:noProof w:val="0"/>
          </w:rPr>
          <w:t>Welcome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_Toc161165650 \h </w:instrText>
        </w:r>
        <w:r w:rsidR="007003BF" w:rsidRPr="00F616BA">
          <w:rPr>
            <w:noProof w:val="0"/>
            <w:webHidden/>
          </w:rPr>
        </w:r>
        <w:r w:rsidR="007003BF" w:rsidRPr="00F616BA">
          <w:rPr>
            <w:noProof w:val="0"/>
            <w:webHidden/>
          </w:rPr>
          <w:fldChar w:fldCharType="separate"/>
        </w:r>
        <w:r w:rsidR="00A70F34">
          <w:rPr>
            <w:webHidden/>
          </w:rPr>
          <w:t>7</w:t>
        </w:r>
        <w:r w:rsidR="007003BF" w:rsidRPr="00F616BA">
          <w:rPr>
            <w:noProof w:val="0"/>
            <w:webHidden/>
          </w:rPr>
          <w:fldChar w:fldCharType="end"/>
        </w:r>
      </w:hyperlink>
    </w:p>
    <w:p w14:paraId="25C87C87" w14:textId="44EFCF96" w:rsidR="007003BF" w:rsidRPr="00F616BA" w:rsidRDefault="00000000">
      <w:pPr>
        <w:pStyle w:val="TOC2"/>
        <w:rPr>
          <w:rFonts w:asciiTheme="minorHAnsi" w:hAnsiTheme="minorHAnsi"/>
          <w:noProof w:val="0"/>
          <w:kern w:val="2"/>
          <w:sz w:val="24"/>
          <w:szCs w:val="24"/>
          <w14:ligatures w14:val="standardContextual"/>
        </w:rPr>
      </w:pPr>
      <w:hyperlink w:anchor="_Toc161165651" w:history="1">
        <w:r w:rsidR="007003BF" w:rsidRPr="00F616BA">
          <w:rPr>
            <w:rStyle w:val="Hyperlink"/>
            <w:rFonts w:cs="Arial"/>
            <w:noProof w:val="0"/>
          </w:rPr>
          <w:t>1.1.</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WOAH Director General and Deputy Director General-International Standards and Science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_Toc161165651 \h </w:instrText>
        </w:r>
        <w:r w:rsidR="007003BF" w:rsidRPr="00F616BA">
          <w:rPr>
            <w:noProof w:val="0"/>
            <w:webHidden/>
          </w:rPr>
        </w:r>
        <w:r w:rsidR="007003BF" w:rsidRPr="00F616BA">
          <w:rPr>
            <w:noProof w:val="0"/>
            <w:webHidden/>
          </w:rPr>
          <w:fldChar w:fldCharType="separate"/>
        </w:r>
        <w:r w:rsidR="00A70F34">
          <w:rPr>
            <w:webHidden/>
          </w:rPr>
          <w:t>7</w:t>
        </w:r>
        <w:r w:rsidR="007003BF" w:rsidRPr="00F616BA">
          <w:rPr>
            <w:noProof w:val="0"/>
            <w:webHidden/>
          </w:rPr>
          <w:fldChar w:fldCharType="end"/>
        </w:r>
      </w:hyperlink>
    </w:p>
    <w:p w14:paraId="175E065C" w14:textId="5491A1E2" w:rsidR="007003BF" w:rsidRPr="00F616BA" w:rsidRDefault="00000000">
      <w:pPr>
        <w:pStyle w:val="TOC1"/>
        <w:rPr>
          <w:rFonts w:asciiTheme="minorHAnsi" w:hAnsiTheme="minorHAnsi"/>
          <w:b w:val="0"/>
          <w:bCs w:val="0"/>
          <w:noProof w:val="0"/>
          <w:kern w:val="2"/>
          <w:sz w:val="24"/>
          <w:szCs w:val="24"/>
          <w:lang w:eastAsia="en-US"/>
          <w14:ligatures w14:val="standardContextual"/>
        </w:rPr>
      </w:pPr>
      <w:hyperlink w:anchor="_Toc161165652" w:history="1">
        <w:r w:rsidR="007003BF" w:rsidRPr="00F616BA">
          <w:rPr>
            <w:rStyle w:val="Hyperlink"/>
            <w:rFonts w:cs="Arial"/>
            <w:noProof w:val="0"/>
          </w:rPr>
          <w:t>2.</w:t>
        </w:r>
        <w:r w:rsidR="007003BF" w:rsidRPr="00F616BA">
          <w:rPr>
            <w:rFonts w:asciiTheme="minorHAnsi" w:hAnsiTheme="minorHAnsi"/>
            <w:b w:val="0"/>
            <w:bCs w:val="0"/>
            <w:noProof w:val="0"/>
            <w:kern w:val="2"/>
            <w:sz w:val="24"/>
            <w:szCs w:val="24"/>
            <w:lang w:eastAsia="en-US"/>
            <w14:ligatures w14:val="standardContextual"/>
          </w:rPr>
          <w:tab/>
        </w:r>
        <w:r w:rsidR="007003BF" w:rsidRPr="00F616BA">
          <w:rPr>
            <w:rStyle w:val="Hyperlink"/>
            <w:rFonts w:cs="Arial"/>
            <w:noProof w:val="0"/>
          </w:rPr>
          <w:t>Adoption of the agenda</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_Toc161165652 \h </w:instrText>
        </w:r>
        <w:r w:rsidR="007003BF" w:rsidRPr="00F616BA">
          <w:rPr>
            <w:noProof w:val="0"/>
            <w:webHidden/>
          </w:rPr>
        </w:r>
        <w:r w:rsidR="007003BF" w:rsidRPr="00F616BA">
          <w:rPr>
            <w:noProof w:val="0"/>
            <w:webHidden/>
          </w:rPr>
          <w:fldChar w:fldCharType="separate"/>
        </w:r>
        <w:r w:rsidR="00A70F34">
          <w:rPr>
            <w:webHidden/>
          </w:rPr>
          <w:t>7</w:t>
        </w:r>
        <w:r w:rsidR="007003BF" w:rsidRPr="00F616BA">
          <w:rPr>
            <w:noProof w:val="0"/>
            <w:webHidden/>
          </w:rPr>
          <w:fldChar w:fldCharType="end"/>
        </w:r>
      </w:hyperlink>
    </w:p>
    <w:p w14:paraId="0D26BD8F" w14:textId="756D9D5D" w:rsidR="007003BF" w:rsidRPr="00F616BA" w:rsidRDefault="00000000">
      <w:pPr>
        <w:pStyle w:val="TOC1"/>
        <w:rPr>
          <w:rFonts w:asciiTheme="minorHAnsi" w:hAnsiTheme="minorHAnsi"/>
          <w:b w:val="0"/>
          <w:bCs w:val="0"/>
          <w:noProof w:val="0"/>
          <w:kern w:val="2"/>
          <w:sz w:val="24"/>
          <w:szCs w:val="24"/>
          <w:lang w:eastAsia="en-US"/>
          <w14:ligatures w14:val="standardContextual"/>
        </w:rPr>
      </w:pPr>
      <w:hyperlink w:anchor="_Toc161165653" w:history="1">
        <w:r w:rsidR="007003BF" w:rsidRPr="00F616BA">
          <w:rPr>
            <w:rStyle w:val="Hyperlink"/>
            <w:rFonts w:cs="Arial"/>
            <w:noProof w:val="0"/>
          </w:rPr>
          <w:t>3.</w:t>
        </w:r>
        <w:r w:rsidR="007003BF" w:rsidRPr="00F616BA">
          <w:rPr>
            <w:rFonts w:asciiTheme="minorHAnsi" w:hAnsiTheme="minorHAnsi"/>
            <w:b w:val="0"/>
            <w:bCs w:val="0"/>
            <w:noProof w:val="0"/>
            <w:kern w:val="2"/>
            <w:sz w:val="24"/>
            <w:szCs w:val="24"/>
            <w:lang w:eastAsia="en-US"/>
            <w14:ligatures w14:val="standardContextual"/>
          </w:rPr>
          <w:tab/>
        </w:r>
        <w:r w:rsidR="007003BF" w:rsidRPr="00F616BA">
          <w:rPr>
            <w:rStyle w:val="Hyperlink"/>
            <w:rFonts w:cs="Arial"/>
            <w:noProof w:val="0"/>
          </w:rPr>
          <w:t>Cooperation with Other Specialist Commissions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_Toc161165653 \h </w:instrText>
        </w:r>
        <w:r w:rsidR="007003BF" w:rsidRPr="00F616BA">
          <w:rPr>
            <w:noProof w:val="0"/>
            <w:webHidden/>
          </w:rPr>
        </w:r>
        <w:r w:rsidR="007003BF" w:rsidRPr="00F616BA">
          <w:rPr>
            <w:noProof w:val="0"/>
            <w:webHidden/>
          </w:rPr>
          <w:fldChar w:fldCharType="separate"/>
        </w:r>
        <w:r w:rsidR="00A70F34">
          <w:rPr>
            <w:webHidden/>
          </w:rPr>
          <w:t>7</w:t>
        </w:r>
        <w:r w:rsidR="007003BF" w:rsidRPr="00F616BA">
          <w:rPr>
            <w:noProof w:val="0"/>
            <w:webHidden/>
          </w:rPr>
          <w:fldChar w:fldCharType="end"/>
        </w:r>
      </w:hyperlink>
    </w:p>
    <w:p w14:paraId="2242CB07" w14:textId="357D5E85" w:rsidR="007003BF" w:rsidRPr="00F616BA" w:rsidRDefault="00000000">
      <w:pPr>
        <w:pStyle w:val="TOC2"/>
        <w:rPr>
          <w:rFonts w:asciiTheme="minorHAnsi" w:hAnsiTheme="minorHAnsi"/>
          <w:noProof w:val="0"/>
          <w:kern w:val="2"/>
          <w:sz w:val="24"/>
          <w:szCs w:val="24"/>
          <w14:ligatures w14:val="standardContextual"/>
        </w:rPr>
      </w:pPr>
      <w:hyperlink w:anchor="_Toc161165654" w:history="1">
        <w:r w:rsidR="007003BF" w:rsidRPr="00F616BA">
          <w:rPr>
            <w:rStyle w:val="Hyperlink"/>
            <w:rFonts w:cs="Arial"/>
            <w:noProof w:val="0"/>
          </w:rPr>
          <w:t>3.1.</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Scientific Commission for Animal Diseases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_Toc161165654 \h </w:instrText>
        </w:r>
        <w:r w:rsidR="007003BF" w:rsidRPr="00F616BA">
          <w:rPr>
            <w:noProof w:val="0"/>
            <w:webHidden/>
          </w:rPr>
        </w:r>
        <w:r w:rsidR="007003BF" w:rsidRPr="00F616BA">
          <w:rPr>
            <w:noProof w:val="0"/>
            <w:webHidden/>
          </w:rPr>
          <w:fldChar w:fldCharType="separate"/>
        </w:r>
        <w:r w:rsidR="00A70F34">
          <w:rPr>
            <w:webHidden/>
          </w:rPr>
          <w:t>7</w:t>
        </w:r>
        <w:r w:rsidR="007003BF" w:rsidRPr="00F616BA">
          <w:rPr>
            <w:noProof w:val="0"/>
            <w:webHidden/>
          </w:rPr>
          <w:fldChar w:fldCharType="end"/>
        </w:r>
      </w:hyperlink>
    </w:p>
    <w:p w14:paraId="7773883B" w14:textId="049CD967" w:rsidR="007003BF" w:rsidRPr="00F616BA" w:rsidRDefault="00000000">
      <w:pPr>
        <w:pStyle w:val="TOC2"/>
        <w:rPr>
          <w:rFonts w:asciiTheme="minorHAnsi" w:hAnsiTheme="minorHAnsi"/>
          <w:noProof w:val="0"/>
          <w:kern w:val="2"/>
          <w:sz w:val="24"/>
          <w:szCs w:val="24"/>
          <w14:ligatures w14:val="standardContextual"/>
        </w:rPr>
      </w:pPr>
      <w:hyperlink w:anchor="_Toc161165655" w:history="1">
        <w:r w:rsidR="007003BF" w:rsidRPr="00F616BA">
          <w:rPr>
            <w:rStyle w:val="Hyperlink"/>
            <w:rFonts w:cs="Arial"/>
            <w:noProof w:val="0"/>
          </w:rPr>
          <w:t>3.2.</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Biological Standards Commission</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_Toc161165655 \h </w:instrText>
        </w:r>
        <w:r w:rsidR="007003BF" w:rsidRPr="00F616BA">
          <w:rPr>
            <w:noProof w:val="0"/>
            <w:webHidden/>
          </w:rPr>
        </w:r>
        <w:r w:rsidR="007003BF" w:rsidRPr="00F616BA">
          <w:rPr>
            <w:noProof w:val="0"/>
            <w:webHidden/>
          </w:rPr>
          <w:fldChar w:fldCharType="separate"/>
        </w:r>
        <w:r w:rsidR="00A70F34">
          <w:rPr>
            <w:webHidden/>
          </w:rPr>
          <w:t>9</w:t>
        </w:r>
        <w:r w:rsidR="007003BF" w:rsidRPr="00F616BA">
          <w:rPr>
            <w:noProof w:val="0"/>
            <w:webHidden/>
          </w:rPr>
          <w:fldChar w:fldCharType="end"/>
        </w:r>
      </w:hyperlink>
    </w:p>
    <w:p w14:paraId="263E4495" w14:textId="75D72674" w:rsidR="007003BF" w:rsidRPr="00F616BA" w:rsidRDefault="00000000">
      <w:pPr>
        <w:pStyle w:val="TOC2"/>
        <w:rPr>
          <w:rFonts w:asciiTheme="minorHAnsi" w:hAnsiTheme="minorHAnsi"/>
          <w:noProof w:val="0"/>
          <w:kern w:val="2"/>
          <w:sz w:val="24"/>
          <w:szCs w:val="24"/>
          <w14:ligatures w14:val="standardContextual"/>
        </w:rPr>
      </w:pPr>
      <w:hyperlink w:anchor="_Toc161165656" w:history="1">
        <w:r w:rsidR="007003BF" w:rsidRPr="00F616BA">
          <w:rPr>
            <w:rStyle w:val="Hyperlink"/>
            <w:rFonts w:cs="Arial"/>
            <w:noProof w:val="0"/>
          </w:rPr>
          <w:t>3.3.</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Aquatic Animals Health Standards Commission</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_Toc161165656 \h </w:instrText>
        </w:r>
        <w:r w:rsidR="007003BF" w:rsidRPr="00F616BA">
          <w:rPr>
            <w:noProof w:val="0"/>
            <w:webHidden/>
          </w:rPr>
        </w:r>
        <w:r w:rsidR="007003BF" w:rsidRPr="00F616BA">
          <w:rPr>
            <w:noProof w:val="0"/>
            <w:webHidden/>
          </w:rPr>
          <w:fldChar w:fldCharType="separate"/>
        </w:r>
        <w:r w:rsidR="00A70F34">
          <w:rPr>
            <w:webHidden/>
          </w:rPr>
          <w:t>10</w:t>
        </w:r>
        <w:r w:rsidR="007003BF" w:rsidRPr="00F616BA">
          <w:rPr>
            <w:noProof w:val="0"/>
            <w:webHidden/>
          </w:rPr>
          <w:fldChar w:fldCharType="end"/>
        </w:r>
      </w:hyperlink>
    </w:p>
    <w:p w14:paraId="3DD9D96D" w14:textId="2C0CAFED" w:rsidR="007003BF" w:rsidRPr="00F616BA" w:rsidRDefault="00000000">
      <w:pPr>
        <w:pStyle w:val="TOC1"/>
        <w:rPr>
          <w:rFonts w:asciiTheme="minorHAnsi" w:hAnsiTheme="minorHAnsi"/>
          <w:b w:val="0"/>
          <w:bCs w:val="0"/>
          <w:noProof w:val="0"/>
          <w:kern w:val="2"/>
          <w:sz w:val="24"/>
          <w:szCs w:val="24"/>
          <w:lang w:eastAsia="en-US"/>
          <w14:ligatures w14:val="standardContextual"/>
        </w:rPr>
      </w:pPr>
      <w:hyperlink w:anchor="_Toc161165657" w:history="1">
        <w:r w:rsidR="007003BF" w:rsidRPr="00F616BA">
          <w:rPr>
            <w:rStyle w:val="Hyperlink"/>
            <w:rFonts w:cs="Arial"/>
            <w:noProof w:val="0"/>
          </w:rPr>
          <w:t>4.</w:t>
        </w:r>
        <w:r w:rsidR="007003BF" w:rsidRPr="00F616BA">
          <w:rPr>
            <w:rFonts w:asciiTheme="minorHAnsi" w:hAnsiTheme="minorHAnsi"/>
            <w:b w:val="0"/>
            <w:bCs w:val="0"/>
            <w:noProof w:val="0"/>
            <w:kern w:val="2"/>
            <w:sz w:val="24"/>
            <w:szCs w:val="24"/>
            <w:lang w:eastAsia="en-US"/>
            <w14:ligatures w14:val="standardContextual"/>
          </w:rPr>
          <w:tab/>
        </w:r>
        <w:r w:rsidR="007003BF" w:rsidRPr="00F616BA">
          <w:rPr>
            <w:rStyle w:val="Hyperlink"/>
            <w:rFonts w:cs="Arial"/>
            <w:noProof w:val="0"/>
          </w:rPr>
          <w:t>Work Programme and priorities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_Toc161165657 \h </w:instrText>
        </w:r>
        <w:r w:rsidR="007003BF" w:rsidRPr="00F616BA">
          <w:rPr>
            <w:noProof w:val="0"/>
            <w:webHidden/>
          </w:rPr>
        </w:r>
        <w:r w:rsidR="007003BF" w:rsidRPr="00F616BA">
          <w:rPr>
            <w:noProof w:val="0"/>
            <w:webHidden/>
          </w:rPr>
          <w:fldChar w:fldCharType="separate"/>
        </w:r>
        <w:r w:rsidR="00A70F34">
          <w:rPr>
            <w:webHidden/>
          </w:rPr>
          <w:t>10</w:t>
        </w:r>
        <w:r w:rsidR="007003BF" w:rsidRPr="00F616BA">
          <w:rPr>
            <w:noProof w:val="0"/>
            <w:webHidden/>
          </w:rPr>
          <w:fldChar w:fldCharType="end"/>
        </w:r>
      </w:hyperlink>
    </w:p>
    <w:p w14:paraId="69770782" w14:textId="2A29C1DB" w:rsidR="007003BF" w:rsidRPr="00F616BA" w:rsidRDefault="00000000">
      <w:pPr>
        <w:pStyle w:val="TOC2"/>
        <w:rPr>
          <w:rFonts w:asciiTheme="minorHAnsi" w:hAnsiTheme="minorHAnsi"/>
          <w:noProof w:val="0"/>
          <w:kern w:val="2"/>
          <w:sz w:val="24"/>
          <w:szCs w:val="24"/>
          <w14:ligatures w14:val="standardContextual"/>
        </w:rPr>
      </w:pPr>
      <w:hyperlink w:anchor="_Toc161165658" w:history="1">
        <w:r w:rsidR="007003BF" w:rsidRPr="00F616BA">
          <w:rPr>
            <w:rStyle w:val="Hyperlink"/>
            <w:rFonts w:cs="Arial"/>
            <w:noProof w:val="0"/>
          </w:rPr>
          <w:t>4.1.</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Comments received on the Code Commission Work Programme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_Toc161165658 \h </w:instrText>
        </w:r>
        <w:r w:rsidR="007003BF" w:rsidRPr="00F616BA">
          <w:rPr>
            <w:noProof w:val="0"/>
            <w:webHidden/>
          </w:rPr>
        </w:r>
        <w:r w:rsidR="007003BF" w:rsidRPr="00F616BA">
          <w:rPr>
            <w:noProof w:val="0"/>
            <w:webHidden/>
          </w:rPr>
          <w:fldChar w:fldCharType="separate"/>
        </w:r>
        <w:r w:rsidR="00A70F34">
          <w:rPr>
            <w:webHidden/>
          </w:rPr>
          <w:t>10</w:t>
        </w:r>
        <w:r w:rsidR="007003BF" w:rsidRPr="00F616BA">
          <w:rPr>
            <w:noProof w:val="0"/>
            <w:webHidden/>
          </w:rPr>
          <w:fldChar w:fldCharType="end"/>
        </w:r>
      </w:hyperlink>
    </w:p>
    <w:p w14:paraId="1667E90F" w14:textId="2F99FFE2" w:rsidR="007003BF" w:rsidRPr="00F616BA" w:rsidRDefault="00000000">
      <w:pPr>
        <w:pStyle w:val="TOC2"/>
        <w:rPr>
          <w:rFonts w:asciiTheme="minorHAnsi" w:hAnsiTheme="minorHAnsi"/>
          <w:noProof w:val="0"/>
          <w:kern w:val="2"/>
          <w:sz w:val="24"/>
          <w:szCs w:val="24"/>
          <w14:ligatures w14:val="standardContextual"/>
        </w:rPr>
      </w:pPr>
      <w:hyperlink w:anchor="_Toc161165659" w:history="1">
        <w:r w:rsidR="007003BF" w:rsidRPr="00F616BA">
          <w:rPr>
            <w:rStyle w:val="Hyperlink"/>
            <w:rFonts w:cs="Arial"/>
            <w:noProof w:val="0"/>
          </w:rPr>
          <w:t>4.2.</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Ongoing priority topics (other than texts circulated for comments)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_Toc161165659 \h </w:instrText>
        </w:r>
        <w:r w:rsidR="007003BF" w:rsidRPr="00F616BA">
          <w:rPr>
            <w:noProof w:val="0"/>
            <w:webHidden/>
          </w:rPr>
        </w:r>
        <w:r w:rsidR="007003BF" w:rsidRPr="00F616BA">
          <w:rPr>
            <w:noProof w:val="0"/>
            <w:webHidden/>
          </w:rPr>
          <w:fldChar w:fldCharType="separate"/>
        </w:r>
        <w:r w:rsidR="00A70F34">
          <w:rPr>
            <w:webHidden/>
          </w:rPr>
          <w:t>10</w:t>
        </w:r>
        <w:r w:rsidR="007003BF" w:rsidRPr="00F616BA">
          <w:rPr>
            <w:noProof w:val="0"/>
            <w:webHidden/>
          </w:rPr>
          <w:fldChar w:fldCharType="end"/>
        </w:r>
      </w:hyperlink>
    </w:p>
    <w:p w14:paraId="2B64AE55" w14:textId="41FA4C8E" w:rsidR="007003BF" w:rsidRPr="00F616BA" w:rsidRDefault="00000000">
      <w:pPr>
        <w:pStyle w:val="TOC3"/>
        <w:rPr>
          <w:rFonts w:asciiTheme="minorHAnsi" w:hAnsiTheme="minorHAnsi"/>
          <w:noProof w:val="0"/>
          <w:kern w:val="2"/>
          <w:sz w:val="24"/>
          <w:szCs w:val="24"/>
          <w:lang w:eastAsia="en-US"/>
          <w14:ligatures w14:val="standardContextual"/>
        </w:rPr>
      </w:pPr>
      <w:r>
        <w:fldChar w:fldCharType="begin"/>
      </w:r>
      <w:r>
        <w:instrText>HYPERLINK \l "_Toc161165660"</w:instrText>
      </w:r>
      <w:r>
        <w:fldChar w:fldCharType="separate"/>
      </w:r>
      <w:r w:rsidR="007003BF" w:rsidRPr="00F616BA">
        <w:rPr>
          <w:rStyle w:val="Hyperlink"/>
          <w:rFonts w:cs="Arial"/>
          <w:noProof w:val="0"/>
        </w:rPr>
        <w:t>4.2.1.</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Animal hosts to be targeted by WOAH Standards for a listed disease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_Toc161165660 \h </w:instrText>
      </w:r>
      <w:r w:rsidR="007003BF" w:rsidRPr="00F616BA">
        <w:rPr>
          <w:noProof w:val="0"/>
          <w:webHidden/>
        </w:rPr>
      </w:r>
      <w:r w:rsidR="007003BF" w:rsidRPr="00F616BA">
        <w:rPr>
          <w:noProof w:val="0"/>
          <w:webHidden/>
        </w:rPr>
        <w:fldChar w:fldCharType="separate"/>
      </w:r>
      <w:ins w:id="0" w:author="Akinobu Kawamura" w:date="2024-03-22T15:50:00Z">
        <w:r w:rsidR="00A70F34">
          <w:rPr>
            <w:webHidden/>
          </w:rPr>
          <w:t>10</w:t>
        </w:r>
      </w:ins>
      <w:del w:id="1" w:author="Akinobu Kawamura" w:date="2024-03-22T15:50:00Z">
        <w:r w:rsidR="00D536FE" w:rsidDel="00A70F34">
          <w:rPr>
            <w:webHidden/>
          </w:rPr>
          <w:delText>11</w:delText>
        </w:r>
      </w:del>
      <w:r w:rsidR="007003BF" w:rsidRPr="00F616BA">
        <w:rPr>
          <w:noProof w:val="0"/>
          <w:webHidden/>
        </w:rPr>
        <w:fldChar w:fldCharType="end"/>
      </w:r>
      <w:r>
        <w:rPr>
          <w:noProof w:val="0"/>
        </w:rPr>
        <w:fldChar w:fldCharType="end"/>
      </w:r>
    </w:p>
    <w:p w14:paraId="5080AA1A" w14:textId="52897617"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61" w:history="1">
        <w:r w:rsidR="007003BF" w:rsidRPr="00F616BA">
          <w:rPr>
            <w:rStyle w:val="Hyperlink"/>
            <w:rFonts w:cs="Arial"/>
            <w:noProof w:val="0"/>
          </w:rPr>
          <w:t>4.2.2.</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Wildlife health</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_Toc161165661 \h </w:instrText>
        </w:r>
        <w:r w:rsidR="007003BF" w:rsidRPr="00F616BA">
          <w:rPr>
            <w:noProof w:val="0"/>
            <w:webHidden/>
          </w:rPr>
        </w:r>
        <w:r w:rsidR="007003BF" w:rsidRPr="00F616BA">
          <w:rPr>
            <w:noProof w:val="0"/>
            <w:webHidden/>
          </w:rPr>
          <w:fldChar w:fldCharType="separate"/>
        </w:r>
        <w:r w:rsidR="00A70F34">
          <w:rPr>
            <w:webHidden/>
          </w:rPr>
          <w:t>11</w:t>
        </w:r>
        <w:r w:rsidR="007003BF" w:rsidRPr="00F616BA">
          <w:rPr>
            <w:noProof w:val="0"/>
            <w:webHidden/>
          </w:rPr>
          <w:fldChar w:fldCharType="end"/>
        </w:r>
      </w:hyperlink>
    </w:p>
    <w:p w14:paraId="730A7C43" w14:textId="2E4DFD9B"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62" w:history="1">
        <w:r w:rsidR="007003BF" w:rsidRPr="00F616BA">
          <w:rPr>
            <w:rStyle w:val="Hyperlink"/>
            <w:rFonts w:cs="Arial"/>
            <w:noProof w:val="0"/>
          </w:rPr>
          <w:t>4.2.3.</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Emergency management</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_Toc161165662 \h </w:instrText>
        </w:r>
        <w:r w:rsidR="007003BF" w:rsidRPr="00F616BA">
          <w:rPr>
            <w:noProof w:val="0"/>
            <w:webHidden/>
          </w:rPr>
        </w:r>
        <w:r w:rsidR="007003BF" w:rsidRPr="00F616BA">
          <w:rPr>
            <w:noProof w:val="0"/>
            <w:webHidden/>
          </w:rPr>
          <w:fldChar w:fldCharType="separate"/>
        </w:r>
        <w:r w:rsidR="00A70F34">
          <w:rPr>
            <w:webHidden/>
          </w:rPr>
          <w:t>12</w:t>
        </w:r>
        <w:r w:rsidR="007003BF" w:rsidRPr="00F616BA">
          <w:rPr>
            <w:noProof w:val="0"/>
            <w:webHidden/>
          </w:rPr>
          <w:fldChar w:fldCharType="end"/>
        </w:r>
      </w:hyperlink>
    </w:p>
    <w:p w14:paraId="744E07DA" w14:textId="02D17C00"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63" w:history="1">
        <w:r w:rsidR="007003BF" w:rsidRPr="00F616BA">
          <w:rPr>
            <w:rStyle w:val="Hyperlink"/>
            <w:rFonts w:cs="Arial"/>
            <w:noProof w:val="0"/>
          </w:rPr>
          <w:t>4.2.4.</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Chapter 1.6. Procedures for official recognition of animal health status, endorsement of an official control programme, and publication of a self-declaration of animal health status, by WOAH</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_Toc161165663 \h </w:instrText>
        </w:r>
        <w:r w:rsidR="007003BF" w:rsidRPr="00F616BA">
          <w:rPr>
            <w:noProof w:val="0"/>
            <w:webHidden/>
          </w:rPr>
        </w:r>
        <w:r w:rsidR="007003BF" w:rsidRPr="00F616BA">
          <w:rPr>
            <w:noProof w:val="0"/>
            <w:webHidden/>
          </w:rPr>
          <w:fldChar w:fldCharType="separate"/>
        </w:r>
        <w:r w:rsidR="00A70F34">
          <w:rPr>
            <w:webHidden/>
          </w:rPr>
          <w:t>13</w:t>
        </w:r>
        <w:r w:rsidR="007003BF" w:rsidRPr="00F616BA">
          <w:rPr>
            <w:noProof w:val="0"/>
            <w:webHidden/>
          </w:rPr>
          <w:fldChar w:fldCharType="end"/>
        </w:r>
      </w:hyperlink>
    </w:p>
    <w:p w14:paraId="70903D97" w14:textId="33A25083"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64" w:history="1">
        <w:r w:rsidR="007003BF" w:rsidRPr="00F616BA">
          <w:rPr>
            <w:rStyle w:val="Hyperlink"/>
            <w:rFonts w:cs="Arial"/>
            <w:noProof w:val="0"/>
          </w:rPr>
          <w:t>4.2.5.</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Chapter 4.4. Zoning and compartmentalisation</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_Toc161165664 \h </w:instrText>
        </w:r>
        <w:r w:rsidR="007003BF" w:rsidRPr="00F616BA">
          <w:rPr>
            <w:noProof w:val="0"/>
            <w:webHidden/>
          </w:rPr>
        </w:r>
        <w:r w:rsidR="007003BF" w:rsidRPr="00F616BA">
          <w:rPr>
            <w:noProof w:val="0"/>
            <w:webHidden/>
          </w:rPr>
          <w:fldChar w:fldCharType="separate"/>
        </w:r>
        <w:r w:rsidR="00A70F34">
          <w:rPr>
            <w:webHidden/>
          </w:rPr>
          <w:t>13</w:t>
        </w:r>
        <w:r w:rsidR="007003BF" w:rsidRPr="00F616BA">
          <w:rPr>
            <w:noProof w:val="0"/>
            <w:webHidden/>
          </w:rPr>
          <w:fldChar w:fldCharType="end"/>
        </w:r>
      </w:hyperlink>
    </w:p>
    <w:p w14:paraId="6897AC62" w14:textId="54685244"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65" w:history="1">
        <w:r w:rsidR="007003BF" w:rsidRPr="00F616BA">
          <w:rPr>
            <w:rStyle w:val="Hyperlink"/>
            <w:rFonts w:cs="Arial"/>
            <w:noProof w:val="0"/>
          </w:rPr>
          <w:t>4.2.6.</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Chapter 4.7. Collection and processing of bovine, small ruminant and porcine semen (Complete revision)</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_Toc161165665 \h </w:instrText>
        </w:r>
        <w:r w:rsidR="007003BF" w:rsidRPr="00F616BA">
          <w:rPr>
            <w:noProof w:val="0"/>
            <w:webHidden/>
          </w:rPr>
        </w:r>
        <w:r w:rsidR="007003BF" w:rsidRPr="00F616BA">
          <w:rPr>
            <w:noProof w:val="0"/>
            <w:webHidden/>
          </w:rPr>
          <w:fldChar w:fldCharType="separate"/>
        </w:r>
        <w:r w:rsidR="00A70F34">
          <w:rPr>
            <w:webHidden/>
          </w:rPr>
          <w:t>14</w:t>
        </w:r>
        <w:r w:rsidR="007003BF" w:rsidRPr="00F616BA">
          <w:rPr>
            <w:noProof w:val="0"/>
            <w:webHidden/>
          </w:rPr>
          <w:fldChar w:fldCharType="end"/>
        </w:r>
      </w:hyperlink>
    </w:p>
    <w:p w14:paraId="1DBD2669" w14:textId="57DE999D"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66" w:history="1">
        <w:r w:rsidR="007003BF" w:rsidRPr="00F616BA">
          <w:rPr>
            <w:rStyle w:val="Hyperlink"/>
            <w:rFonts w:cs="Arial"/>
            <w:noProof w:val="0"/>
          </w:rPr>
          <w:t>4.2.7.</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New chapter on biosecurity (Chapter 4.X.) and associated Glossary definitions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_Toc161165666 \h </w:instrText>
        </w:r>
        <w:r w:rsidR="007003BF" w:rsidRPr="00F616BA">
          <w:rPr>
            <w:noProof w:val="0"/>
            <w:webHidden/>
          </w:rPr>
        </w:r>
        <w:r w:rsidR="007003BF" w:rsidRPr="00F616BA">
          <w:rPr>
            <w:noProof w:val="0"/>
            <w:webHidden/>
          </w:rPr>
          <w:fldChar w:fldCharType="separate"/>
        </w:r>
        <w:r w:rsidR="00A70F34">
          <w:rPr>
            <w:webHidden/>
          </w:rPr>
          <w:t>15</w:t>
        </w:r>
        <w:r w:rsidR="007003BF" w:rsidRPr="00F616BA">
          <w:rPr>
            <w:noProof w:val="0"/>
            <w:webHidden/>
          </w:rPr>
          <w:fldChar w:fldCharType="end"/>
        </w:r>
      </w:hyperlink>
    </w:p>
    <w:p w14:paraId="7C7758D1" w14:textId="5ABF1445"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67" w:history="1">
        <w:r w:rsidR="007003BF" w:rsidRPr="00F616BA">
          <w:rPr>
            <w:rStyle w:val="Hyperlink"/>
            <w:rFonts w:cs="Arial"/>
            <w:noProof w:val="0"/>
          </w:rPr>
          <w:t>4.2.8.</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Chapters 5.4. to 5.7. and associated Glossary definitions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_Toc161165667 \h </w:instrText>
        </w:r>
        <w:r w:rsidR="007003BF" w:rsidRPr="00F616BA">
          <w:rPr>
            <w:noProof w:val="0"/>
            <w:webHidden/>
          </w:rPr>
        </w:r>
        <w:r w:rsidR="007003BF" w:rsidRPr="00F616BA">
          <w:rPr>
            <w:noProof w:val="0"/>
            <w:webHidden/>
          </w:rPr>
          <w:fldChar w:fldCharType="separate"/>
        </w:r>
        <w:r w:rsidR="00A70F34">
          <w:rPr>
            <w:webHidden/>
          </w:rPr>
          <w:t>17</w:t>
        </w:r>
        <w:r w:rsidR="007003BF" w:rsidRPr="00F616BA">
          <w:rPr>
            <w:noProof w:val="0"/>
            <w:webHidden/>
          </w:rPr>
          <w:fldChar w:fldCharType="end"/>
        </w:r>
      </w:hyperlink>
    </w:p>
    <w:p w14:paraId="09973F7E" w14:textId="20DA41B7"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68" w:history="1">
        <w:r w:rsidR="007003BF" w:rsidRPr="00F616BA">
          <w:rPr>
            <w:rStyle w:val="Hyperlink"/>
            <w:rFonts w:cs="Arial"/>
            <w:noProof w:val="0"/>
          </w:rPr>
          <w:t>4.2.9.</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chapters on the welfare of animals during transport by land, sea and air (Chapters 7.2., 7.3. and 7.4.)</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_Toc161165668 \h </w:instrText>
        </w:r>
        <w:r w:rsidR="007003BF" w:rsidRPr="00F616BA">
          <w:rPr>
            <w:noProof w:val="0"/>
            <w:webHidden/>
          </w:rPr>
        </w:r>
        <w:r w:rsidR="007003BF" w:rsidRPr="00F616BA">
          <w:rPr>
            <w:noProof w:val="0"/>
            <w:webHidden/>
          </w:rPr>
          <w:fldChar w:fldCharType="separate"/>
        </w:r>
        <w:r w:rsidR="00A70F34">
          <w:rPr>
            <w:webHidden/>
          </w:rPr>
          <w:t>19</w:t>
        </w:r>
        <w:r w:rsidR="007003BF" w:rsidRPr="00F616BA">
          <w:rPr>
            <w:noProof w:val="0"/>
            <w:webHidden/>
          </w:rPr>
          <w:fldChar w:fldCharType="end"/>
        </w:r>
      </w:hyperlink>
    </w:p>
    <w:p w14:paraId="0A6B781A" w14:textId="5C3CB7B5"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69" w:history="1">
        <w:r w:rsidR="007003BF" w:rsidRPr="00F616BA">
          <w:rPr>
            <w:rStyle w:val="Hyperlink"/>
            <w:rFonts w:cs="Arial"/>
            <w:noProof w:val="0"/>
          </w:rPr>
          <w:t>4.2.10.</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chapters on equine encephalitides (Chapter 8.10. Japanese encephalitis, 12.4. Equine encephalitis (Eastern and Western) and 12.11. Venezuelan equine encephalomyelitis)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_Toc161165669 \h </w:instrText>
        </w:r>
        <w:r w:rsidR="007003BF" w:rsidRPr="00F616BA">
          <w:rPr>
            <w:noProof w:val="0"/>
            <w:webHidden/>
          </w:rPr>
        </w:r>
        <w:r w:rsidR="007003BF" w:rsidRPr="00F616BA">
          <w:rPr>
            <w:noProof w:val="0"/>
            <w:webHidden/>
          </w:rPr>
          <w:fldChar w:fldCharType="separate"/>
        </w:r>
        <w:r w:rsidR="00A70F34">
          <w:rPr>
            <w:webHidden/>
          </w:rPr>
          <w:t>21</w:t>
        </w:r>
        <w:r w:rsidR="007003BF" w:rsidRPr="00F616BA">
          <w:rPr>
            <w:noProof w:val="0"/>
            <w:webHidden/>
          </w:rPr>
          <w:fldChar w:fldCharType="end"/>
        </w:r>
      </w:hyperlink>
    </w:p>
    <w:p w14:paraId="57EB412E" w14:textId="2EFE418C"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70" w:history="1">
        <w:r w:rsidR="007003BF" w:rsidRPr="00F616BA">
          <w:rPr>
            <w:rStyle w:val="Hyperlink"/>
            <w:rFonts w:cs="Arial"/>
            <w:noProof w:val="0"/>
          </w:rPr>
          <w:t>4.2.11.</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Infection with Mycoplasma mycoides subsp. mycoides SC (Contagious bovine pleuropneumonia) (Chapter 11.5.)</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_Toc161165670 \h </w:instrText>
        </w:r>
        <w:r w:rsidR="007003BF" w:rsidRPr="00F616BA">
          <w:rPr>
            <w:noProof w:val="0"/>
            <w:webHidden/>
          </w:rPr>
        </w:r>
        <w:r w:rsidR="007003BF" w:rsidRPr="00F616BA">
          <w:rPr>
            <w:noProof w:val="0"/>
            <w:webHidden/>
          </w:rPr>
          <w:fldChar w:fldCharType="separate"/>
        </w:r>
        <w:r w:rsidR="00A70F34">
          <w:rPr>
            <w:webHidden/>
          </w:rPr>
          <w:t>22</w:t>
        </w:r>
        <w:r w:rsidR="007003BF" w:rsidRPr="00F616BA">
          <w:rPr>
            <w:noProof w:val="0"/>
            <w:webHidden/>
          </w:rPr>
          <w:fldChar w:fldCharType="end"/>
        </w:r>
      </w:hyperlink>
    </w:p>
    <w:p w14:paraId="77306357" w14:textId="6B256C27" w:rsidR="007003BF" w:rsidRPr="00F616BA" w:rsidRDefault="00000000">
      <w:pPr>
        <w:pStyle w:val="TOC3"/>
        <w:rPr>
          <w:rFonts w:asciiTheme="minorHAnsi" w:hAnsiTheme="minorHAnsi"/>
          <w:noProof w:val="0"/>
          <w:kern w:val="2"/>
          <w:sz w:val="24"/>
          <w:szCs w:val="24"/>
          <w:lang w:eastAsia="en-US"/>
          <w14:ligatures w14:val="standardContextual"/>
        </w:rPr>
      </w:pPr>
      <w:r>
        <w:fldChar w:fldCharType="begin"/>
      </w:r>
      <w:r>
        <w:instrText>HYPERLINK \l "_Toc161165671"</w:instrText>
      </w:r>
      <w:r>
        <w:fldChar w:fldCharType="separate"/>
      </w:r>
      <w:r w:rsidR="007003BF" w:rsidRPr="00F616BA">
        <w:rPr>
          <w:rStyle w:val="Hyperlink"/>
          <w:rFonts w:cs="Arial"/>
          <w:noProof w:val="0"/>
        </w:rPr>
        <w:t>4.2.12.</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Infection with bovine pestiviruses (bovine viral diarrhoea) (New Chapter 11.X.)</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_Toc161165671 \h </w:instrText>
      </w:r>
      <w:r w:rsidR="007003BF" w:rsidRPr="00F616BA">
        <w:rPr>
          <w:noProof w:val="0"/>
          <w:webHidden/>
        </w:rPr>
      </w:r>
      <w:r w:rsidR="007003BF" w:rsidRPr="00F616BA">
        <w:rPr>
          <w:noProof w:val="0"/>
          <w:webHidden/>
        </w:rPr>
        <w:fldChar w:fldCharType="separate"/>
      </w:r>
      <w:ins w:id="2" w:author="Akinobu Kawamura" w:date="2024-03-22T15:50:00Z">
        <w:r w:rsidR="00A70F34">
          <w:rPr>
            <w:webHidden/>
          </w:rPr>
          <w:t>22</w:t>
        </w:r>
      </w:ins>
      <w:del w:id="3" w:author="Akinobu Kawamura" w:date="2024-03-22T15:50:00Z">
        <w:r w:rsidR="00D536FE" w:rsidDel="00A70F34">
          <w:rPr>
            <w:webHidden/>
          </w:rPr>
          <w:delText>23</w:delText>
        </w:r>
      </w:del>
      <w:r w:rsidR="007003BF" w:rsidRPr="00F616BA">
        <w:rPr>
          <w:noProof w:val="0"/>
          <w:webHidden/>
        </w:rPr>
        <w:fldChar w:fldCharType="end"/>
      </w:r>
      <w:r>
        <w:rPr>
          <w:noProof w:val="0"/>
        </w:rPr>
        <w:fldChar w:fldCharType="end"/>
      </w:r>
    </w:p>
    <w:p w14:paraId="165FF473" w14:textId="0E5E5D83"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72" w:history="1">
        <w:r w:rsidR="007003BF" w:rsidRPr="00F616BA">
          <w:rPr>
            <w:rStyle w:val="Hyperlink"/>
            <w:rFonts w:cs="Arial"/>
            <w:noProof w:val="0"/>
          </w:rPr>
          <w:t>4.2.13.</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Infection with African horse sickness virus (Chapter 12.1.)</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_Toc161165672 \h </w:instrText>
        </w:r>
        <w:r w:rsidR="007003BF" w:rsidRPr="00F616BA">
          <w:rPr>
            <w:noProof w:val="0"/>
            <w:webHidden/>
          </w:rPr>
        </w:r>
        <w:r w:rsidR="007003BF" w:rsidRPr="00F616BA">
          <w:rPr>
            <w:noProof w:val="0"/>
            <w:webHidden/>
          </w:rPr>
          <w:fldChar w:fldCharType="separate"/>
        </w:r>
        <w:r w:rsidR="00A70F34">
          <w:rPr>
            <w:webHidden/>
          </w:rPr>
          <w:t>23</w:t>
        </w:r>
        <w:r w:rsidR="007003BF" w:rsidRPr="00F616BA">
          <w:rPr>
            <w:noProof w:val="0"/>
            <w:webHidden/>
          </w:rPr>
          <w:fldChar w:fldCharType="end"/>
        </w:r>
      </w:hyperlink>
    </w:p>
    <w:p w14:paraId="7A318C5B" w14:textId="1806E588"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73" w:history="1">
        <w:r w:rsidR="007003BF" w:rsidRPr="00F616BA">
          <w:rPr>
            <w:rStyle w:val="Hyperlink"/>
            <w:rFonts w:cs="Arial"/>
            <w:noProof w:val="0"/>
          </w:rPr>
          <w:t>4.2.14.</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Chapter 14.8. Scrapie and use of terms ‘greaves’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_Toc161165673 \h </w:instrText>
        </w:r>
        <w:r w:rsidR="007003BF" w:rsidRPr="00F616BA">
          <w:rPr>
            <w:noProof w:val="0"/>
            <w:webHidden/>
          </w:rPr>
        </w:r>
        <w:r w:rsidR="007003BF" w:rsidRPr="00F616BA">
          <w:rPr>
            <w:noProof w:val="0"/>
            <w:webHidden/>
          </w:rPr>
          <w:fldChar w:fldCharType="separate"/>
        </w:r>
        <w:r w:rsidR="00A70F34">
          <w:rPr>
            <w:webHidden/>
          </w:rPr>
          <w:t>24</w:t>
        </w:r>
        <w:r w:rsidR="007003BF" w:rsidRPr="00F616BA">
          <w:rPr>
            <w:noProof w:val="0"/>
            <w:webHidden/>
          </w:rPr>
          <w:fldChar w:fldCharType="end"/>
        </w:r>
      </w:hyperlink>
    </w:p>
    <w:p w14:paraId="59E2822F" w14:textId="5BA054A4" w:rsidR="007003BF" w:rsidRPr="00F616BA" w:rsidRDefault="00000000">
      <w:pPr>
        <w:pStyle w:val="TOC3"/>
        <w:rPr>
          <w:rFonts w:asciiTheme="minorHAnsi" w:hAnsiTheme="minorHAnsi"/>
          <w:noProof w:val="0"/>
          <w:kern w:val="2"/>
          <w:sz w:val="24"/>
          <w:szCs w:val="24"/>
          <w:lang w:eastAsia="en-US"/>
          <w14:ligatures w14:val="standardContextual"/>
        </w:rPr>
      </w:pPr>
      <w:r>
        <w:fldChar w:fldCharType="begin"/>
      </w:r>
      <w:r>
        <w:instrText>HYPERLINK \l "_Toc161165674"</w:instrText>
      </w:r>
      <w:r>
        <w:fldChar w:fldCharType="separate"/>
      </w:r>
      <w:r w:rsidR="007003BF" w:rsidRPr="00F616BA">
        <w:rPr>
          <w:rStyle w:val="Hyperlink"/>
          <w:rFonts w:cs="Arial"/>
          <w:noProof w:val="0"/>
        </w:rPr>
        <w:t>4.2.15.</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New chapter on Crimean-Congo haemorrhagic fever</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_Toc161165674 \h </w:instrText>
      </w:r>
      <w:r w:rsidR="007003BF" w:rsidRPr="00F616BA">
        <w:rPr>
          <w:noProof w:val="0"/>
          <w:webHidden/>
        </w:rPr>
      </w:r>
      <w:r w:rsidR="007003BF" w:rsidRPr="00F616BA">
        <w:rPr>
          <w:noProof w:val="0"/>
          <w:webHidden/>
        </w:rPr>
        <w:fldChar w:fldCharType="separate"/>
      </w:r>
      <w:ins w:id="4" w:author="Akinobu Kawamura" w:date="2024-03-22T15:50:00Z">
        <w:r w:rsidR="00A70F34">
          <w:rPr>
            <w:webHidden/>
          </w:rPr>
          <w:t>25</w:t>
        </w:r>
      </w:ins>
      <w:del w:id="5" w:author="Akinobu Kawamura" w:date="2024-03-22T15:50:00Z">
        <w:r w:rsidR="00D536FE" w:rsidDel="00A70F34">
          <w:rPr>
            <w:webHidden/>
          </w:rPr>
          <w:delText>26</w:delText>
        </w:r>
      </w:del>
      <w:r w:rsidR="007003BF" w:rsidRPr="00F616BA">
        <w:rPr>
          <w:noProof w:val="0"/>
          <w:webHidden/>
        </w:rPr>
        <w:fldChar w:fldCharType="end"/>
      </w:r>
      <w:r>
        <w:rPr>
          <w:noProof w:val="0"/>
        </w:rPr>
        <w:fldChar w:fldCharType="end"/>
      </w:r>
    </w:p>
    <w:p w14:paraId="61A91A1E" w14:textId="0410C1C9" w:rsidR="007003BF" w:rsidRPr="00F616BA" w:rsidRDefault="00000000">
      <w:pPr>
        <w:pStyle w:val="TOC2"/>
        <w:rPr>
          <w:rFonts w:asciiTheme="minorHAnsi" w:hAnsiTheme="minorHAnsi"/>
          <w:noProof w:val="0"/>
          <w:kern w:val="2"/>
          <w:sz w:val="24"/>
          <w:szCs w:val="24"/>
          <w14:ligatures w14:val="standardContextual"/>
        </w:rPr>
      </w:pPr>
      <w:hyperlink w:anchor="_Toc161165675" w:history="1">
        <w:r w:rsidR="007003BF" w:rsidRPr="00F616BA">
          <w:rPr>
            <w:rStyle w:val="Hyperlink"/>
            <w:rFonts w:cs="Arial"/>
            <w:noProof w:val="0"/>
          </w:rPr>
          <w:t>4.3.</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Items under consideration for inclusion in the work programme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_Toc161165675 \h </w:instrText>
        </w:r>
        <w:r w:rsidR="007003BF" w:rsidRPr="00F616BA">
          <w:rPr>
            <w:noProof w:val="0"/>
            <w:webHidden/>
          </w:rPr>
        </w:r>
        <w:r w:rsidR="007003BF" w:rsidRPr="00F616BA">
          <w:rPr>
            <w:noProof w:val="0"/>
            <w:webHidden/>
          </w:rPr>
          <w:fldChar w:fldCharType="separate"/>
        </w:r>
        <w:r w:rsidR="00A70F34">
          <w:rPr>
            <w:webHidden/>
          </w:rPr>
          <w:t>26</w:t>
        </w:r>
        <w:r w:rsidR="007003BF" w:rsidRPr="00F616BA">
          <w:rPr>
            <w:noProof w:val="0"/>
            <w:webHidden/>
          </w:rPr>
          <w:fldChar w:fldCharType="end"/>
        </w:r>
      </w:hyperlink>
    </w:p>
    <w:p w14:paraId="2F5BD0F5" w14:textId="615105E5"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76" w:history="1">
        <w:r w:rsidR="007003BF" w:rsidRPr="00F616BA">
          <w:rPr>
            <w:rStyle w:val="Hyperlink"/>
            <w:rFonts w:cs="Arial"/>
            <w:noProof w:val="0"/>
          </w:rPr>
          <w:t>4.3.1.</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 xml:space="preserve">Infection with </w:t>
        </w:r>
        <w:r w:rsidR="007003BF" w:rsidRPr="00F616BA">
          <w:rPr>
            <w:rStyle w:val="Hyperlink"/>
            <w:rFonts w:cs="Arial"/>
            <w:i/>
            <w:iCs/>
            <w:noProof w:val="0"/>
          </w:rPr>
          <w:t>Theileria annulata</w:t>
        </w:r>
        <w:r w:rsidR="007003BF" w:rsidRPr="00F616BA">
          <w:rPr>
            <w:rStyle w:val="Hyperlink"/>
            <w:rFonts w:cs="Arial"/>
            <w:noProof w:val="0"/>
          </w:rPr>
          <w:t xml:space="preserve">, </w:t>
        </w:r>
        <w:r w:rsidR="007003BF" w:rsidRPr="00F616BA">
          <w:rPr>
            <w:rStyle w:val="Hyperlink"/>
            <w:rFonts w:cs="Arial"/>
            <w:i/>
            <w:iCs/>
            <w:noProof w:val="0"/>
          </w:rPr>
          <w:t>T. orientalis</w:t>
        </w:r>
        <w:r w:rsidR="007003BF" w:rsidRPr="00F616BA">
          <w:rPr>
            <w:rStyle w:val="Hyperlink"/>
            <w:rFonts w:cs="Arial"/>
            <w:noProof w:val="0"/>
          </w:rPr>
          <w:t xml:space="preserve"> and </w:t>
        </w:r>
        <w:r w:rsidR="007003BF" w:rsidRPr="00F616BA">
          <w:rPr>
            <w:rStyle w:val="Hyperlink"/>
            <w:rFonts w:cs="Arial"/>
            <w:i/>
            <w:iCs/>
            <w:noProof w:val="0"/>
          </w:rPr>
          <w:t>T. parva</w:t>
        </w:r>
        <w:r w:rsidR="007003BF" w:rsidRPr="00F616BA">
          <w:rPr>
            <w:rStyle w:val="Hyperlink"/>
            <w:rFonts w:cs="Arial"/>
            <w:noProof w:val="0"/>
          </w:rPr>
          <w:t xml:space="preserve"> (Chapter 11.10.)</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_Toc161165676 \h </w:instrText>
        </w:r>
        <w:r w:rsidR="007003BF" w:rsidRPr="00F616BA">
          <w:rPr>
            <w:noProof w:val="0"/>
            <w:webHidden/>
          </w:rPr>
        </w:r>
        <w:r w:rsidR="007003BF" w:rsidRPr="00F616BA">
          <w:rPr>
            <w:noProof w:val="0"/>
            <w:webHidden/>
          </w:rPr>
          <w:fldChar w:fldCharType="separate"/>
        </w:r>
        <w:r w:rsidR="00A70F34">
          <w:rPr>
            <w:webHidden/>
          </w:rPr>
          <w:t>26</w:t>
        </w:r>
        <w:r w:rsidR="007003BF" w:rsidRPr="00F616BA">
          <w:rPr>
            <w:noProof w:val="0"/>
            <w:webHidden/>
          </w:rPr>
          <w:fldChar w:fldCharType="end"/>
        </w:r>
      </w:hyperlink>
    </w:p>
    <w:p w14:paraId="706C1B98" w14:textId="74A359BE" w:rsidR="007003BF" w:rsidRPr="00F616BA" w:rsidRDefault="00000000">
      <w:pPr>
        <w:pStyle w:val="TOC2"/>
        <w:rPr>
          <w:rFonts w:asciiTheme="minorHAnsi" w:hAnsiTheme="minorHAnsi"/>
          <w:noProof w:val="0"/>
          <w:kern w:val="2"/>
          <w:sz w:val="24"/>
          <w:szCs w:val="24"/>
          <w14:ligatures w14:val="standardContextual"/>
        </w:rPr>
      </w:pPr>
      <w:hyperlink w:anchor="_Toc161165677" w:history="1">
        <w:r w:rsidR="007003BF" w:rsidRPr="00F616BA">
          <w:rPr>
            <w:rStyle w:val="Hyperlink"/>
            <w:rFonts w:cs="Arial"/>
            <w:noProof w:val="0"/>
          </w:rPr>
          <w:t>4.4.</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New requests for inclusion in the work programme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_Toc161165677 \h </w:instrText>
        </w:r>
        <w:r w:rsidR="007003BF" w:rsidRPr="00F616BA">
          <w:rPr>
            <w:noProof w:val="0"/>
            <w:webHidden/>
          </w:rPr>
        </w:r>
        <w:r w:rsidR="007003BF" w:rsidRPr="00F616BA">
          <w:rPr>
            <w:noProof w:val="0"/>
            <w:webHidden/>
          </w:rPr>
          <w:fldChar w:fldCharType="separate"/>
        </w:r>
        <w:r w:rsidR="00A70F34">
          <w:rPr>
            <w:webHidden/>
          </w:rPr>
          <w:t>27</w:t>
        </w:r>
        <w:r w:rsidR="007003BF" w:rsidRPr="00F616BA">
          <w:rPr>
            <w:noProof w:val="0"/>
            <w:webHidden/>
          </w:rPr>
          <w:fldChar w:fldCharType="end"/>
        </w:r>
      </w:hyperlink>
    </w:p>
    <w:p w14:paraId="7E6B9931" w14:textId="31E1FD8C"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78" w:history="1">
        <w:r w:rsidR="007003BF" w:rsidRPr="00F616BA">
          <w:rPr>
            <w:rStyle w:val="Hyperlink"/>
            <w:rFonts w:cs="Arial"/>
            <w:noProof w:val="0"/>
          </w:rPr>
          <w:t>4.4.1.</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Chapter 8.13. New World screwworm (</w:t>
        </w:r>
        <w:r w:rsidR="007003BF" w:rsidRPr="00F616BA">
          <w:rPr>
            <w:rStyle w:val="Hyperlink"/>
            <w:rFonts w:cs="Arial"/>
            <w:i/>
            <w:iCs/>
            <w:noProof w:val="0"/>
          </w:rPr>
          <w:t>Cochliomyia hominivorax</w:t>
        </w:r>
        <w:r w:rsidR="007003BF" w:rsidRPr="00F616BA">
          <w:rPr>
            <w:rStyle w:val="Hyperlink"/>
            <w:rFonts w:cs="Arial"/>
            <w:noProof w:val="0"/>
          </w:rPr>
          <w:t>) and Old World screwworm (</w:t>
        </w:r>
        <w:r w:rsidR="007003BF" w:rsidRPr="00F616BA">
          <w:rPr>
            <w:rStyle w:val="Hyperlink"/>
            <w:rFonts w:cs="Arial"/>
            <w:i/>
            <w:iCs/>
            <w:noProof w:val="0"/>
          </w:rPr>
          <w:t>Chrysomya bezziana</w:t>
        </w:r>
        <w:r w:rsidR="007003BF" w:rsidRPr="00F616BA">
          <w:rPr>
            <w:rStyle w:val="Hyperlink"/>
            <w:rFonts w:cs="Arial"/>
            <w:noProof w:val="0"/>
          </w:rPr>
          <w:t>)</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_Toc161165678 \h </w:instrText>
        </w:r>
        <w:r w:rsidR="007003BF" w:rsidRPr="00F616BA">
          <w:rPr>
            <w:noProof w:val="0"/>
            <w:webHidden/>
          </w:rPr>
        </w:r>
        <w:r w:rsidR="007003BF" w:rsidRPr="00F616BA">
          <w:rPr>
            <w:noProof w:val="0"/>
            <w:webHidden/>
          </w:rPr>
          <w:fldChar w:fldCharType="separate"/>
        </w:r>
        <w:r w:rsidR="00A70F34">
          <w:rPr>
            <w:webHidden/>
          </w:rPr>
          <w:t>27</w:t>
        </w:r>
        <w:r w:rsidR="007003BF" w:rsidRPr="00F616BA">
          <w:rPr>
            <w:noProof w:val="0"/>
            <w:webHidden/>
          </w:rPr>
          <w:fldChar w:fldCharType="end"/>
        </w:r>
      </w:hyperlink>
    </w:p>
    <w:p w14:paraId="00E0DA20" w14:textId="3F48030A"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79" w:history="1">
        <w:r w:rsidR="007003BF" w:rsidRPr="00F616BA">
          <w:rPr>
            <w:rStyle w:val="Hyperlink"/>
            <w:rFonts w:cs="Arial"/>
            <w:noProof w:val="0"/>
          </w:rPr>
          <w:t>4.4.2.</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Chapter 8.7. Infection with epizootic haemorrhagic disease virus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_Toc161165679 \h </w:instrText>
        </w:r>
        <w:r w:rsidR="007003BF" w:rsidRPr="00F616BA">
          <w:rPr>
            <w:noProof w:val="0"/>
            <w:webHidden/>
          </w:rPr>
        </w:r>
        <w:r w:rsidR="007003BF" w:rsidRPr="00F616BA">
          <w:rPr>
            <w:noProof w:val="0"/>
            <w:webHidden/>
          </w:rPr>
          <w:fldChar w:fldCharType="separate"/>
        </w:r>
        <w:r w:rsidR="00A70F34">
          <w:rPr>
            <w:webHidden/>
          </w:rPr>
          <w:t>27</w:t>
        </w:r>
        <w:r w:rsidR="007003BF" w:rsidRPr="00F616BA">
          <w:rPr>
            <w:noProof w:val="0"/>
            <w:webHidden/>
          </w:rPr>
          <w:fldChar w:fldCharType="end"/>
        </w:r>
      </w:hyperlink>
    </w:p>
    <w:p w14:paraId="4D1CB1B3" w14:textId="25A616A4"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80" w:history="1">
        <w:r w:rsidR="007003BF" w:rsidRPr="00F616BA">
          <w:rPr>
            <w:rStyle w:val="Hyperlink"/>
            <w:rFonts w:cs="Arial"/>
            <w:noProof w:val="0"/>
          </w:rPr>
          <w:t>4.4.3.</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New requests from Members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_Toc161165680 \h </w:instrText>
        </w:r>
        <w:r w:rsidR="007003BF" w:rsidRPr="00F616BA">
          <w:rPr>
            <w:noProof w:val="0"/>
            <w:webHidden/>
          </w:rPr>
        </w:r>
        <w:r w:rsidR="007003BF" w:rsidRPr="00F616BA">
          <w:rPr>
            <w:noProof w:val="0"/>
            <w:webHidden/>
          </w:rPr>
          <w:fldChar w:fldCharType="separate"/>
        </w:r>
        <w:r w:rsidR="00A70F34">
          <w:rPr>
            <w:webHidden/>
          </w:rPr>
          <w:t>28</w:t>
        </w:r>
        <w:r w:rsidR="007003BF" w:rsidRPr="00F616BA">
          <w:rPr>
            <w:noProof w:val="0"/>
            <w:webHidden/>
          </w:rPr>
          <w:fldChar w:fldCharType="end"/>
        </w:r>
      </w:hyperlink>
    </w:p>
    <w:p w14:paraId="60DA0315" w14:textId="1C43E829"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81" w:history="1">
        <w:r w:rsidR="007003BF" w:rsidRPr="00F616BA">
          <w:rPr>
            <w:rStyle w:val="Hyperlink"/>
            <w:rFonts w:cs="Arial"/>
            <w:noProof w:val="0"/>
          </w:rPr>
          <w:t>a)</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‘Extruded dry pet food’</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_Toc161165681 \h </w:instrText>
        </w:r>
        <w:r w:rsidR="007003BF" w:rsidRPr="00F616BA">
          <w:rPr>
            <w:noProof w:val="0"/>
            <w:webHidden/>
          </w:rPr>
        </w:r>
        <w:r w:rsidR="007003BF" w:rsidRPr="00F616BA">
          <w:rPr>
            <w:noProof w:val="0"/>
            <w:webHidden/>
          </w:rPr>
          <w:fldChar w:fldCharType="separate"/>
        </w:r>
        <w:r w:rsidR="00A70F34">
          <w:rPr>
            <w:webHidden/>
          </w:rPr>
          <w:t>28</w:t>
        </w:r>
        <w:r w:rsidR="007003BF" w:rsidRPr="00F616BA">
          <w:rPr>
            <w:noProof w:val="0"/>
            <w:webHidden/>
          </w:rPr>
          <w:fldChar w:fldCharType="end"/>
        </w:r>
      </w:hyperlink>
    </w:p>
    <w:p w14:paraId="26B526E1" w14:textId="295A65A6"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82" w:history="1">
        <w:r w:rsidR="007003BF" w:rsidRPr="00F616BA">
          <w:rPr>
            <w:rStyle w:val="Hyperlink"/>
            <w:rFonts w:cs="Arial"/>
            <w:noProof w:val="0"/>
          </w:rPr>
          <w:t>b)</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Implications of historical detections of pathogenic agents on animal health status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_Toc161165682 \h </w:instrText>
        </w:r>
        <w:r w:rsidR="007003BF" w:rsidRPr="00F616BA">
          <w:rPr>
            <w:noProof w:val="0"/>
            <w:webHidden/>
          </w:rPr>
        </w:r>
        <w:r w:rsidR="007003BF" w:rsidRPr="00F616BA">
          <w:rPr>
            <w:noProof w:val="0"/>
            <w:webHidden/>
          </w:rPr>
          <w:fldChar w:fldCharType="separate"/>
        </w:r>
        <w:r w:rsidR="00A70F34">
          <w:rPr>
            <w:webHidden/>
          </w:rPr>
          <w:t>28</w:t>
        </w:r>
        <w:r w:rsidR="007003BF" w:rsidRPr="00F616BA">
          <w:rPr>
            <w:noProof w:val="0"/>
            <w:webHidden/>
          </w:rPr>
          <w:fldChar w:fldCharType="end"/>
        </w:r>
      </w:hyperlink>
    </w:p>
    <w:p w14:paraId="0EA14EF2" w14:textId="0BFA6740" w:rsidR="007003BF" w:rsidRPr="00F616BA" w:rsidRDefault="00000000">
      <w:pPr>
        <w:pStyle w:val="TOC3"/>
        <w:rPr>
          <w:rFonts w:asciiTheme="minorHAnsi" w:hAnsiTheme="minorHAnsi"/>
          <w:noProof w:val="0"/>
          <w:kern w:val="2"/>
          <w:sz w:val="24"/>
          <w:szCs w:val="24"/>
          <w:lang w:eastAsia="en-US"/>
          <w14:ligatures w14:val="standardContextual"/>
        </w:rPr>
      </w:pPr>
      <w:r>
        <w:fldChar w:fldCharType="begin"/>
      </w:r>
      <w:r>
        <w:instrText>HYPERLINK \l "_Toc161165683"</w:instrText>
      </w:r>
      <w:r>
        <w:fldChar w:fldCharType="separate"/>
      </w:r>
      <w:r w:rsidR="007003BF" w:rsidRPr="00F616BA">
        <w:rPr>
          <w:rStyle w:val="Hyperlink"/>
          <w:rFonts w:cs="Arial"/>
          <w:noProof w:val="0"/>
        </w:rPr>
        <w:t>c)</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Reinstation of low pathogenic avian influenza in poultry as a listed disease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_Toc161165683 \h </w:instrText>
      </w:r>
      <w:r w:rsidR="007003BF" w:rsidRPr="00F616BA">
        <w:rPr>
          <w:noProof w:val="0"/>
          <w:webHidden/>
        </w:rPr>
      </w:r>
      <w:r w:rsidR="007003BF" w:rsidRPr="00F616BA">
        <w:rPr>
          <w:noProof w:val="0"/>
          <w:webHidden/>
        </w:rPr>
        <w:fldChar w:fldCharType="separate"/>
      </w:r>
      <w:ins w:id="6" w:author="Akinobu Kawamura" w:date="2024-03-22T15:50:00Z">
        <w:r w:rsidR="00A70F34">
          <w:rPr>
            <w:webHidden/>
          </w:rPr>
          <w:t>28</w:t>
        </w:r>
      </w:ins>
      <w:del w:id="7" w:author="Akinobu Kawamura" w:date="2024-03-22T15:50:00Z">
        <w:r w:rsidR="00D536FE" w:rsidDel="00A70F34">
          <w:rPr>
            <w:webHidden/>
          </w:rPr>
          <w:delText>29</w:delText>
        </w:r>
      </w:del>
      <w:r w:rsidR="007003BF" w:rsidRPr="00F616BA">
        <w:rPr>
          <w:noProof w:val="0"/>
          <w:webHidden/>
        </w:rPr>
        <w:fldChar w:fldCharType="end"/>
      </w:r>
      <w:r>
        <w:rPr>
          <w:noProof w:val="0"/>
        </w:rPr>
        <w:fldChar w:fldCharType="end"/>
      </w:r>
    </w:p>
    <w:p w14:paraId="5D5E5F25" w14:textId="61DA7B9C"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84" w:history="1">
        <w:r w:rsidR="007003BF" w:rsidRPr="00F616BA">
          <w:rPr>
            <w:rStyle w:val="Hyperlink"/>
            <w:rFonts w:cs="Arial"/>
            <w:noProof w:val="0"/>
          </w:rPr>
          <w:t>d)</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Revision of Glossary definition for ‘poultry’</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_Toc161165684 \h </w:instrText>
        </w:r>
        <w:r w:rsidR="007003BF" w:rsidRPr="00F616BA">
          <w:rPr>
            <w:noProof w:val="0"/>
            <w:webHidden/>
          </w:rPr>
        </w:r>
        <w:r w:rsidR="007003BF" w:rsidRPr="00F616BA">
          <w:rPr>
            <w:noProof w:val="0"/>
            <w:webHidden/>
          </w:rPr>
          <w:fldChar w:fldCharType="separate"/>
        </w:r>
        <w:r w:rsidR="00A70F34">
          <w:rPr>
            <w:webHidden/>
          </w:rPr>
          <w:t>29</w:t>
        </w:r>
        <w:r w:rsidR="007003BF" w:rsidRPr="00F616BA">
          <w:rPr>
            <w:noProof w:val="0"/>
            <w:webHidden/>
          </w:rPr>
          <w:fldChar w:fldCharType="end"/>
        </w:r>
      </w:hyperlink>
    </w:p>
    <w:p w14:paraId="0875085A" w14:textId="3F55EBB8" w:rsidR="007003BF" w:rsidRPr="00F616BA" w:rsidRDefault="00000000">
      <w:pPr>
        <w:pStyle w:val="TOC3"/>
        <w:rPr>
          <w:rFonts w:asciiTheme="minorHAnsi" w:hAnsiTheme="minorHAnsi"/>
          <w:noProof w:val="0"/>
          <w:kern w:val="2"/>
          <w:sz w:val="24"/>
          <w:szCs w:val="24"/>
          <w:lang w:eastAsia="en-US"/>
          <w14:ligatures w14:val="standardContextual"/>
        </w:rPr>
      </w:pPr>
      <w:hyperlink w:anchor="_Toc161165685" w:history="1">
        <w:r w:rsidR="007003BF" w:rsidRPr="00F616BA">
          <w:rPr>
            <w:rStyle w:val="Hyperlink"/>
            <w:rFonts w:cs="Arial"/>
            <w:noProof w:val="0"/>
          </w:rPr>
          <w:t>4.4.4.</w:t>
        </w:r>
        <w:r w:rsidR="007003BF" w:rsidRPr="00F616BA">
          <w:rPr>
            <w:rFonts w:asciiTheme="minorHAnsi" w:hAnsiTheme="minorHAnsi"/>
            <w:noProof w:val="0"/>
            <w:kern w:val="2"/>
            <w:sz w:val="24"/>
            <w:szCs w:val="24"/>
            <w:lang w:eastAsia="en-US"/>
            <w14:ligatures w14:val="standardContextual"/>
          </w:rPr>
          <w:tab/>
        </w:r>
        <w:r w:rsidR="007003BF" w:rsidRPr="00F616BA">
          <w:rPr>
            <w:rStyle w:val="Hyperlink"/>
            <w:rFonts w:cs="Arial"/>
            <w:noProof w:val="0"/>
          </w:rPr>
          <w:t>Prioritisation of items in the work programme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_Toc161165685 \h </w:instrText>
        </w:r>
        <w:r w:rsidR="007003BF" w:rsidRPr="00F616BA">
          <w:rPr>
            <w:noProof w:val="0"/>
            <w:webHidden/>
          </w:rPr>
        </w:r>
        <w:r w:rsidR="007003BF" w:rsidRPr="00F616BA">
          <w:rPr>
            <w:noProof w:val="0"/>
            <w:webHidden/>
          </w:rPr>
          <w:fldChar w:fldCharType="separate"/>
        </w:r>
        <w:r w:rsidR="00A70F34">
          <w:rPr>
            <w:webHidden/>
          </w:rPr>
          <w:t>29</w:t>
        </w:r>
        <w:r w:rsidR="007003BF" w:rsidRPr="00F616BA">
          <w:rPr>
            <w:noProof w:val="0"/>
            <w:webHidden/>
          </w:rPr>
          <w:fldChar w:fldCharType="end"/>
        </w:r>
      </w:hyperlink>
    </w:p>
    <w:p w14:paraId="0CCE2C7B" w14:textId="745786D3" w:rsidR="007003BF" w:rsidRPr="00F616BA" w:rsidRDefault="00000000">
      <w:pPr>
        <w:pStyle w:val="TOC1"/>
        <w:rPr>
          <w:rFonts w:asciiTheme="minorHAnsi" w:hAnsiTheme="minorHAnsi"/>
          <w:b w:val="0"/>
          <w:bCs w:val="0"/>
          <w:noProof w:val="0"/>
          <w:kern w:val="2"/>
          <w:sz w:val="24"/>
          <w:szCs w:val="24"/>
          <w:lang w:eastAsia="en-US"/>
          <w14:ligatures w14:val="standardContextual"/>
        </w:rPr>
      </w:pPr>
      <w:hyperlink w:anchor="_Toc161165686" w:history="1">
        <w:r w:rsidR="007003BF" w:rsidRPr="00F616BA">
          <w:rPr>
            <w:rStyle w:val="Hyperlink"/>
            <w:rFonts w:cs="Arial"/>
            <w:noProof w:val="0"/>
          </w:rPr>
          <w:t>5.</w:t>
        </w:r>
        <w:r w:rsidR="007003BF" w:rsidRPr="00F616BA">
          <w:rPr>
            <w:rFonts w:asciiTheme="minorHAnsi" w:hAnsiTheme="minorHAnsi"/>
            <w:b w:val="0"/>
            <w:bCs w:val="0"/>
            <w:noProof w:val="0"/>
            <w:kern w:val="2"/>
            <w:sz w:val="24"/>
            <w:szCs w:val="24"/>
            <w:lang w:eastAsia="en-US"/>
            <w14:ligatures w14:val="standardContextual"/>
          </w:rPr>
          <w:tab/>
        </w:r>
        <w:r w:rsidR="007003BF" w:rsidRPr="00F616BA">
          <w:rPr>
            <w:rStyle w:val="Hyperlink"/>
            <w:rFonts w:cs="Arial"/>
            <w:noProof w:val="0"/>
          </w:rPr>
          <w:t>Texts proposed for adoption in May 2024</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_Toc161165686 \h </w:instrText>
        </w:r>
        <w:r w:rsidR="007003BF" w:rsidRPr="00F616BA">
          <w:rPr>
            <w:noProof w:val="0"/>
            <w:webHidden/>
          </w:rPr>
        </w:r>
        <w:r w:rsidR="007003BF" w:rsidRPr="00F616BA">
          <w:rPr>
            <w:noProof w:val="0"/>
            <w:webHidden/>
          </w:rPr>
          <w:fldChar w:fldCharType="separate"/>
        </w:r>
        <w:r w:rsidR="00A70F34">
          <w:rPr>
            <w:webHidden/>
          </w:rPr>
          <w:t>30</w:t>
        </w:r>
        <w:r w:rsidR="007003BF" w:rsidRPr="00F616BA">
          <w:rPr>
            <w:noProof w:val="0"/>
            <w:webHidden/>
          </w:rPr>
          <w:fldChar w:fldCharType="end"/>
        </w:r>
      </w:hyperlink>
    </w:p>
    <w:p w14:paraId="5C8D1E9C" w14:textId="5CDC4270" w:rsidR="007003BF" w:rsidRPr="00F616BA" w:rsidRDefault="00000000">
      <w:pPr>
        <w:pStyle w:val="TOC2"/>
        <w:rPr>
          <w:rFonts w:asciiTheme="minorHAnsi" w:hAnsiTheme="minorHAnsi"/>
          <w:noProof w:val="0"/>
          <w:kern w:val="2"/>
          <w:sz w:val="24"/>
          <w:szCs w:val="24"/>
          <w14:ligatures w14:val="standardContextual"/>
        </w:rPr>
      </w:pPr>
      <w:r>
        <w:fldChar w:fldCharType="begin"/>
      </w:r>
      <w:r>
        <w:instrText>HYPERLINK \l "_Toc161165687"</w:instrText>
      </w:r>
      <w:r>
        <w:fldChar w:fldCharType="separate"/>
      </w:r>
      <w:r w:rsidR="007003BF" w:rsidRPr="00F616BA">
        <w:rPr>
          <w:rStyle w:val="Hyperlink"/>
          <w:rFonts w:cs="Arial"/>
          <w:noProof w:val="0"/>
        </w:rPr>
        <w:t>5.1.</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Glossary</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_Toc161165687 \h </w:instrText>
      </w:r>
      <w:r w:rsidR="007003BF" w:rsidRPr="00F616BA">
        <w:rPr>
          <w:noProof w:val="0"/>
          <w:webHidden/>
        </w:rPr>
      </w:r>
      <w:r w:rsidR="007003BF" w:rsidRPr="00F616BA">
        <w:rPr>
          <w:noProof w:val="0"/>
          <w:webHidden/>
        </w:rPr>
        <w:fldChar w:fldCharType="separate"/>
      </w:r>
      <w:ins w:id="8" w:author="Akinobu Kawamura" w:date="2024-03-22T15:50:00Z">
        <w:r w:rsidR="00A70F34">
          <w:rPr>
            <w:webHidden/>
          </w:rPr>
          <w:t>30</w:t>
        </w:r>
      </w:ins>
      <w:del w:id="9" w:author="Akinobu Kawamura" w:date="2024-03-22T15:50:00Z">
        <w:r w:rsidR="00D536FE" w:rsidDel="00A70F34">
          <w:rPr>
            <w:webHidden/>
          </w:rPr>
          <w:delText>31</w:delText>
        </w:r>
      </w:del>
      <w:r w:rsidR="007003BF" w:rsidRPr="00F616BA">
        <w:rPr>
          <w:noProof w:val="0"/>
          <w:webHidden/>
        </w:rPr>
        <w:fldChar w:fldCharType="end"/>
      </w:r>
      <w:r>
        <w:rPr>
          <w:noProof w:val="0"/>
        </w:rPr>
        <w:fldChar w:fldCharType="end"/>
      </w:r>
    </w:p>
    <w:p w14:paraId="2CDC1BCB" w14:textId="21B41506" w:rsidR="007003BF" w:rsidRPr="00F616BA" w:rsidRDefault="00000000">
      <w:pPr>
        <w:pStyle w:val="TOC2"/>
        <w:rPr>
          <w:rFonts w:asciiTheme="minorHAnsi" w:hAnsiTheme="minorHAnsi"/>
          <w:noProof w:val="0"/>
          <w:kern w:val="2"/>
          <w:sz w:val="24"/>
          <w:szCs w:val="24"/>
          <w14:ligatures w14:val="standardContextual"/>
        </w:rPr>
      </w:pPr>
      <w:hyperlink w:anchor="_Toc161165688" w:history="1">
        <w:r w:rsidR="007003BF" w:rsidRPr="00F616BA">
          <w:rPr>
            <w:rStyle w:val="Hyperlink"/>
            <w:rFonts w:cs="Arial"/>
            <w:noProof w:val="0"/>
          </w:rPr>
          <w:t>5.2.</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Diseases, infections and infestations listed by WOAH (Chapter 1.3.)</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_Toc161165688 \h </w:instrText>
        </w:r>
        <w:r w:rsidR="007003BF" w:rsidRPr="00F616BA">
          <w:rPr>
            <w:noProof w:val="0"/>
            <w:webHidden/>
          </w:rPr>
        </w:r>
        <w:r w:rsidR="007003BF" w:rsidRPr="00F616BA">
          <w:rPr>
            <w:noProof w:val="0"/>
            <w:webHidden/>
          </w:rPr>
          <w:fldChar w:fldCharType="separate"/>
        </w:r>
        <w:r w:rsidR="00A70F34">
          <w:rPr>
            <w:webHidden/>
          </w:rPr>
          <w:t>33</w:t>
        </w:r>
        <w:r w:rsidR="007003BF" w:rsidRPr="00F616BA">
          <w:rPr>
            <w:noProof w:val="0"/>
            <w:webHidden/>
          </w:rPr>
          <w:fldChar w:fldCharType="end"/>
        </w:r>
      </w:hyperlink>
    </w:p>
    <w:p w14:paraId="1322FB6A" w14:textId="0AA63A34" w:rsidR="007003BF" w:rsidRPr="00F616BA" w:rsidRDefault="00000000">
      <w:pPr>
        <w:pStyle w:val="TOC2"/>
        <w:rPr>
          <w:rFonts w:asciiTheme="minorHAnsi" w:hAnsiTheme="minorHAnsi"/>
          <w:noProof w:val="0"/>
          <w:kern w:val="2"/>
          <w:sz w:val="24"/>
          <w:szCs w:val="24"/>
          <w14:ligatures w14:val="standardContextual"/>
        </w:rPr>
      </w:pPr>
      <w:hyperlink w:anchor="_Toc161165689" w:history="1">
        <w:r w:rsidR="007003BF" w:rsidRPr="00F616BA">
          <w:rPr>
            <w:rStyle w:val="Hyperlink"/>
            <w:rFonts w:cs="Arial"/>
            <w:noProof w:val="0"/>
          </w:rPr>
          <w:t>5.3.</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General hygiene in semen collection and processing centres (Chapter 4.6.)</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_Toc161165689 \h </w:instrText>
        </w:r>
        <w:r w:rsidR="007003BF" w:rsidRPr="00F616BA">
          <w:rPr>
            <w:noProof w:val="0"/>
            <w:webHidden/>
          </w:rPr>
        </w:r>
        <w:r w:rsidR="007003BF" w:rsidRPr="00F616BA">
          <w:rPr>
            <w:noProof w:val="0"/>
            <w:webHidden/>
          </w:rPr>
          <w:fldChar w:fldCharType="separate"/>
        </w:r>
        <w:r w:rsidR="00A70F34">
          <w:rPr>
            <w:webHidden/>
          </w:rPr>
          <w:t>35</w:t>
        </w:r>
        <w:r w:rsidR="007003BF" w:rsidRPr="00F616BA">
          <w:rPr>
            <w:noProof w:val="0"/>
            <w:webHidden/>
          </w:rPr>
          <w:fldChar w:fldCharType="end"/>
        </w:r>
      </w:hyperlink>
    </w:p>
    <w:p w14:paraId="4013BB9E" w14:textId="594B2429" w:rsidR="007003BF" w:rsidRPr="00F616BA" w:rsidRDefault="00000000">
      <w:pPr>
        <w:pStyle w:val="TOC2"/>
        <w:rPr>
          <w:rFonts w:asciiTheme="minorHAnsi" w:hAnsiTheme="minorHAnsi"/>
          <w:noProof w:val="0"/>
          <w:kern w:val="2"/>
          <w:sz w:val="24"/>
          <w:szCs w:val="24"/>
          <w14:ligatures w14:val="standardContextual"/>
        </w:rPr>
      </w:pPr>
      <w:hyperlink w:anchor="_Toc161165690" w:history="1">
        <w:r w:rsidR="007003BF" w:rsidRPr="00F616BA">
          <w:rPr>
            <w:rStyle w:val="Hyperlink"/>
            <w:rFonts w:cs="Arial"/>
            <w:noProof w:val="0"/>
          </w:rPr>
          <w:t>5.4.</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Collection and processing of bovine, small ruminant and porcine semen (Chapter 4.7.) (Partial revision)</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_Toc161165690 \h </w:instrText>
        </w:r>
        <w:r w:rsidR="007003BF" w:rsidRPr="00F616BA">
          <w:rPr>
            <w:noProof w:val="0"/>
            <w:webHidden/>
          </w:rPr>
        </w:r>
        <w:r w:rsidR="007003BF" w:rsidRPr="00F616BA">
          <w:rPr>
            <w:noProof w:val="0"/>
            <w:webHidden/>
          </w:rPr>
          <w:fldChar w:fldCharType="separate"/>
        </w:r>
        <w:r w:rsidR="00A70F34">
          <w:rPr>
            <w:webHidden/>
          </w:rPr>
          <w:t>37</w:t>
        </w:r>
        <w:r w:rsidR="007003BF" w:rsidRPr="00F616BA">
          <w:rPr>
            <w:noProof w:val="0"/>
            <w:webHidden/>
          </w:rPr>
          <w:fldChar w:fldCharType="end"/>
        </w:r>
      </w:hyperlink>
    </w:p>
    <w:p w14:paraId="50117962" w14:textId="38221C42" w:rsidR="007003BF" w:rsidRPr="00F616BA" w:rsidRDefault="00000000">
      <w:pPr>
        <w:pStyle w:val="TOC2"/>
        <w:rPr>
          <w:rFonts w:asciiTheme="minorHAnsi" w:hAnsiTheme="minorHAnsi"/>
          <w:noProof w:val="0"/>
          <w:kern w:val="2"/>
          <w:sz w:val="24"/>
          <w:szCs w:val="24"/>
          <w14:ligatures w14:val="standardContextual"/>
        </w:rPr>
      </w:pPr>
      <w:hyperlink w:anchor="_Toc161165691" w:history="1">
        <w:r w:rsidR="007003BF" w:rsidRPr="00F616BA">
          <w:rPr>
            <w:rStyle w:val="Hyperlink"/>
            <w:rFonts w:cs="Arial"/>
            <w:noProof w:val="0"/>
          </w:rPr>
          <w:t>5.5.</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Responsible and prudent use of antimicrobial agents in veterinary medicine (Chapter 6.10.)</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_Toc161165691 \h </w:instrText>
        </w:r>
        <w:r w:rsidR="007003BF" w:rsidRPr="00F616BA">
          <w:rPr>
            <w:noProof w:val="0"/>
            <w:webHidden/>
          </w:rPr>
        </w:r>
        <w:r w:rsidR="007003BF" w:rsidRPr="00F616BA">
          <w:rPr>
            <w:noProof w:val="0"/>
            <w:webHidden/>
          </w:rPr>
          <w:fldChar w:fldCharType="separate"/>
        </w:r>
        <w:r w:rsidR="00A70F34">
          <w:rPr>
            <w:webHidden/>
          </w:rPr>
          <w:t>38</w:t>
        </w:r>
        <w:r w:rsidR="007003BF" w:rsidRPr="00F616BA">
          <w:rPr>
            <w:noProof w:val="0"/>
            <w:webHidden/>
          </w:rPr>
          <w:fldChar w:fldCharType="end"/>
        </w:r>
      </w:hyperlink>
    </w:p>
    <w:p w14:paraId="496A8E66" w14:textId="76195DCE" w:rsidR="007003BF" w:rsidRPr="00F616BA" w:rsidRDefault="00000000">
      <w:pPr>
        <w:pStyle w:val="TOC2"/>
        <w:rPr>
          <w:rFonts w:asciiTheme="minorHAnsi" w:hAnsiTheme="minorHAnsi"/>
          <w:noProof w:val="0"/>
          <w:kern w:val="2"/>
          <w:sz w:val="24"/>
          <w:szCs w:val="24"/>
          <w14:ligatures w14:val="standardContextual"/>
        </w:rPr>
      </w:pPr>
      <w:hyperlink w:anchor="_Toc161165692" w:history="1">
        <w:r w:rsidR="007003BF" w:rsidRPr="00F616BA">
          <w:rPr>
            <w:rStyle w:val="Hyperlink"/>
            <w:rFonts w:cs="Arial"/>
            <w:noProof w:val="0"/>
          </w:rPr>
          <w:t>5.6.</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Slaughter of animals (Chapter 7.5.)</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_Toc161165692 \h </w:instrText>
        </w:r>
        <w:r w:rsidR="007003BF" w:rsidRPr="00F616BA">
          <w:rPr>
            <w:noProof w:val="0"/>
            <w:webHidden/>
          </w:rPr>
        </w:r>
        <w:r w:rsidR="007003BF" w:rsidRPr="00F616BA">
          <w:rPr>
            <w:noProof w:val="0"/>
            <w:webHidden/>
          </w:rPr>
          <w:fldChar w:fldCharType="separate"/>
        </w:r>
        <w:r w:rsidR="00A70F34">
          <w:rPr>
            <w:webHidden/>
          </w:rPr>
          <w:t>42</w:t>
        </w:r>
        <w:r w:rsidR="007003BF" w:rsidRPr="00F616BA">
          <w:rPr>
            <w:noProof w:val="0"/>
            <w:webHidden/>
          </w:rPr>
          <w:fldChar w:fldCharType="end"/>
        </w:r>
      </w:hyperlink>
    </w:p>
    <w:p w14:paraId="17E5CB2E" w14:textId="463098E7" w:rsidR="007003BF" w:rsidRPr="00F616BA" w:rsidRDefault="00000000">
      <w:pPr>
        <w:pStyle w:val="TOC2"/>
        <w:rPr>
          <w:rFonts w:asciiTheme="minorHAnsi" w:hAnsiTheme="minorHAnsi"/>
          <w:noProof w:val="0"/>
          <w:kern w:val="2"/>
          <w:sz w:val="24"/>
          <w:szCs w:val="24"/>
          <w14:ligatures w14:val="standardContextual"/>
        </w:rPr>
      </w:pPr>
      <w:r>
        <w:fldChar w:fldCharType="begin"/>
      </w:r>
      <w:r>
        <w:instrText>HYPERLINK \l "_Toc161165693"</w:instrText>
      </w:r>
      <w:r>
        <w:fldChar w:fldCharType="separate"/>
      </w:r>
      <w:r w:rsidR="007003BF" w:rsidRPr="00F616BA">
        <w:rPr>
          <w:rStyle w:val="Hyperlink"/>
          <w:rFonts w:cs="Arial"/>
          <w:noProof w:val="0"/>
        </w:rPr>
        <w:t>5.7.</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Infection with foot and mouth disease virus (Chapter 8.8.) and Application for official recognition by WOAH of free status for foot and mouth disease (Chapter 1.11.)</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_Toc161165693 \h </w:instrText>
      </w:r>
      <w:r w:rsidR="007003BF" w:rsidRPr="00F616BA">
        <w:rPr>
          <w:noProof w:val="0"/>
          <w:webHidden/>
        </w:rPr>
      </w:r>
      <w:r w:rsidR="007003BF" w:rsidRPr="00F616BA">
        <w:rPr>
          <w:noProof w:val="0"/>
          <w:webHidden/>
        </w:rPr>
        <w:fldChar w:fldCharType="separate"/>
      </w:r>
      <w:ins w:id="10" w:author="Akinobu Kawamura" w:date="2024-03-22T15:50:00Z">
        <w:r w:rsidR="00A70F34">
          <w:rPr>
            <w:webHidden/>
          </w:rPr>
          <w:t>47</w:t>
        </w:r>
      </w:ins>
      <w:del w:id="11" w:author="Akinobu Kawamura" w:date="2024-03-22T15:50:00Z">
        <w:r w:rsidR="00D536FE" w:rsidDel="00A70F34">
          <w:rPr>
            <w:webHidden/>
          </w:rPr>
          <w:delText>48</w:delText>
        </w:r>
      </w:del>
      <w:r w:rsidR="007003BF" w:rsidRPr="00F616BA">
        <w:rPr>
          <w:noProof w:val="0"/>
          <w:webHidden/>
        </w:rPr>
        <w:fldChar w:fldCharType="end"/>
      </w:r>
      <w:r>
        <w:rPr>
          <w:noProof w:val="0"/>
        </w:rPr>
        <w:fldChar w:fldCharType="end"/>
      </w:r>
    </w:p>
    <w:p w14:paraId="65B05B4E" w14:textId="6C0130AE" w:rsidR="007003BF" w:rsidRPr="00F616BA" w:rsidRDefault="00000000">
      <w:pPr>
        <w:pStyle w:val="TOC2"/>
        <w:rPr>
          <w:rFonts w:asciiTheme="minorHAnsi" w:hAnsiTheme="minorHAnsi"/>
          <w:noProof w:val="0"/>
          <w:kern w:val="2"/>
          <w:sz w:val="24"/>
          <w:szCs w:val="24"/>
          <w14:ligatures w14:val="standardContextual"/>
        </w:rPr>
      </w:pPr>
      <w:hyperlink w:anchor="_Toc161165694" w:history="1">
        <w:r w:rsidR="007003BF" w:rsidRPr="00F616BA">
          <w:rPr>
            <w:rStyle w:val="Hyperlink"/>
            <w:rFonts w:cs="Arial"/>
            <w:noProof w:val="0"/>
          </w:rPr>
          <w:t>5.8.</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Infection with Rift Valley fever virus (Chapter 8.16.)</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_Toc161165694 \h </w:instrText>
        </w:r>
        <w:r w:rsidR="007003BF" w:rsidRPr="00F616BA">
          <w:rPr>
            <w:noProof w:val="0"/>
            <w:webHidden/>
          </w:rPr>
        </w:r>
        <w:r w:rsidR="007003BF" w:rsidRPr="00F616BA">
          <w:rPr>
            <w:noProof w:val="0"/>
            <w:webHidden/>
          </w:rPr>
          <w:fldChar w:fldCharType="separate"/>
        </w:r>
        <w:r w:rsidR="00A70F34">
          <w:rPr>
            <w:webHidden/>
          </w:rPr>
          <w:t>52</w:t>
        </w:r>
        <w:r w:rsidR="007003BF" w:rsidRPr="00F616BA">
          <w:rPr>
            <w:noProof w:val="0"/>
            <w:webHidden/>
          </w:rPr>
          <w:fldChar w:fldCharType="end"/>
        </w:r>
      </w:hyperlink>
    </w:p>
    <w:p w14:paraId="39ABB6FF" w14:textId="04B574BB" w:rsidR="007003BF" w:rsidRPr="00F616BA" w:rsidRDefault="00000000">
      <w:pPr>
        <w:pStyle w:val="TOC2"/>
        <w:rPr>
          <w:rFonts w:asciiTheme="minorHAnsi" w:hAnsiTheme="minorHAnsi"/>
          <w:noProof w:val="0"/>
          <w:kern w:val="2"/>
          <w:sz w:val="24"/>
          <w:szCs w:val="24"/>
          <w14:ligatures w14:val="standardContextual"/>
        </w:rPr>
      </w:pPr>
      <w:r>
        <w:fldChar w:fldCharType="begin"/>
      </w:r>
      <w:r>
        <w:instrText>HYPERLINK \l "_Toc161165695"</w:instrText>
      </w:r>
      <w:r>
        <w:fldChar w:fldCharType="separate"/>
      </w:r>
      <w:r w:rsidR="007003BF" w:rsidRPr="00F616BA">
        <w:rPr>
          <w:rStyle w:val="Hyperlink"/>
          <w:rFonts w:cs="Arial"/>
          <w:noProof w:val="0"/>
        </w:rPr>
        <w:t>5.9.</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 xml:space="preserve">Infection with </w:t>
      </w:r>
      <w:r w:rsidR="007003BF" w:rsidRPr="00F616BA">
        <w:rPr>
          <w:rStyle w:val="Hyperlink"/>
          <w:rFonts w:cs="Arial"/>
          <w:i/>
          <w:iCs/>
          <w:noProof w:val="0"/>
        </w:rPr>
        <w:t>Trichinella</w:t>
      </w:r>
      <w:r w:rsidR="007003BF" w:rsidRPr="00F616BA">
        <w:rPr>
          <w:rStyle w:val="Hyperlink"/>
          <w:rFonts w:cs="Arial"/>
          <w:noProof w:val="0"/>
        </w:rPr>
        <w:t xml:space="preserve"> spp. (Chapter 8.18.)</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_Toc161165695 \h </w:instrText>
      </w:r>
      <w:r w:rsidR="007003BF" w:rsidRPr="00F616BA">
        <w:rPr>
          <w:noProof w:val="0"/>
          <w:webHidden/>
        </w:rPr>
      </w:r>
      <w:r w:rsidR="007003BF" w:rsidRPr="00F616BA">
        <w:rPr>
          <w:noProof w:val="0"/>
          <w:webHidden/>
        </w:rPr>
        <w:fldChar w:fldCharType="separate"/>
      </w:r>
      <w:ins w:id="12" w:author="Akinobu Kawamura" w:date="2024-03-22T15:50:00Z">
        <w:r w:rsidR="00A70F34">
          <w:rPr>
            <w:webHidden/>
          </w:rPr>
          <w:t>52</w:t>
        </w:r>
      </w:ins>
      <w:del w:id="13" w:author="Akinobu Kawamura" w:date="2024-03-22T15:50:00Z">
        <w:r w:rsidR="00D536FE" w:rsidDel="00A70F34">
          <w:rPr>
            <w:webHidden/>
          </w:rPr>
          <w:delText>53</w:delText>
        </w:r>
      </w:del>
      <w:r w:rsidR="007003BF" w:rsidRPr="00F616BA">
        <w:rPr>
          <w:noProof w:val="0"/>
          <w:webHidden/>
        </w:rPr>
        <w:fldChar w:fldCharType="end"/>
      </w:r>
      <w:r>
        <w:rPr>
          <w:noProof w:val="0"/>
        </w:rPr>
        <w:fldChar w:fldCharType="end"/>
      </w:r>
    </w:p>
    <w:p w14:paraId="0B98318D" w14:textId="3A8DCA67" w:rsidR="007003BF" w:rsidRPr="00F616BA" w:rsidRDefault="00000000">
      <w:pPr>
        <w:pStyle w:val="TOC2"/>
        <w:rPr>
          <w:rFonts w:asciiTheme="minorHAnsi" w:hAnsiTheme="minorHAnsi"/>
          <w:noProof w:val="0"/>
          <w:kern w:val="2"/>
          <w:sz w:val="24"/>
          <w:szCs w:val="24"/>
          <w14:ligatures w14:val="standardContextual"/>
        </w:rPr>
      </w:pPr>
      <w:hyperlink w:anchor="_Toc161165696" w:history="1">
        <w:r w:rsidR="007003BF" w:rsidRPr="00F616BA">
          <w:rPr>
            <w:rStyle w:val="Hyperlink"/>
            <w:rFonts w:cs="Arial"/>
            <w:noProof w:val="0"/>
          </w:rPr>
          <w:t>5.10.</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 xml:space="preserve">Infection with </w:t>
        </w:r>
        <w:r w:rsidR="007003BF" w:rsidRPr="00F616BA">
          <w:rPr>
            <w:rStyle w:val="Hyperlink"/>
            <w:rFonts w:cs="Arial"/>
            <w:i/>
            <w:iCs/>
            <w:noProof w:val="0"/>
          </w:rPr>
          <w:t>Coxiella burnetii</w:t>
        </w:r>
        <w:r w:rsidR="007003BF" w:rsidRPr="00F616BA">
          <w:rPr>
            <w:rStyle w:val="Hyperlink"/>
            <w:rFonts w:cs="Arial"/>
            <w:noProof w:val="0"/>
          </w:rPr>
          <w:t xml:space="preserve"> (Q fever) (New Chapter 8.X.)</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_Toc161165696 \h </w:instrText>
        </w:r>
        <w:r w:rsidR="007003BF" w:rsidRPr="00F616BA">
          <w:rPr>
            <w:noProof w:val="0"/>
            <w:webHidden/>
          </w:rPr>
        </w:r>
        <w:r w:rsidR="007003BF" w:rsidRPr="00F616BA">
          <w:rPr>
            <w:noProof w:val="0"/>
            <w:webHidden/>
          </w:rPr>
          <w:fldChar w:fldCharType="separate"/>
        </w:r>
        <w:r w:rsidR="00A70F34">
          <w:rPr>
            <w:webHidden/>
          </w:rPr>
          <w:t>53</w:t>
        </w:r>
        <w:r w:rsidR="007003BF" w:rsidRPr="00F616BA">
          <w:rPr>
            <w:noProof w:val="0"/>
            <w:webHidden/>
          </w:rPr>
          <w:fldChar w:fldCharType="end"/>
        </w:r>
      </w:hyperlink>
    </w:p>
    <w:p w14:paraId="68B1AAB0" w14:textId="02CBAA1F" w:rsidR="007003BF" w:rsidRPr="00F616BA" w:rsidRDefault="00000000">
      <w:pPr>
        <w:pStyle w:val="TOC2"/>
        <w:rPr>
          <w:rFonts w:asciiTheme="minorHAnsi" w:hAnsiTheme="minorHAnsi"/>
          <w:noProof w:val="0"/>
          <w:kern w:val="2"/>
          <w:sz w:val="24"/>
          <w:szCs w:val="24"/>
          <w14:ligatures w14:val="standardContextual"/>
        </w:rPr>
      </w:pPr>
      <w:hyperlink w:anchor="_Toc161165697" w:history="1">
        <w:r w:rsidR="007003BF" w:rsidRPr="00F616BA">
          <w:rPr>
            <w:rStyle w:val="Hyperlink"/>
            <w:rFonts w:cs="Arial"/>
            <w:noProof w:val="0"/>
          </w:rPr>
          <w:t>5.11.</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 xml:space="preserve">Infection with </w:t>
        </w:r>
        <w:r w:rsidR="007003BF" w:rsidRPr="00F616BA">
          <w:rPr>
            <w:rStyle w:val="Hyperlink"/>
            <w:rFonts w:cs="Arial"/>
            <w:i/>
            <w:iCs/>
            <w:noProof w:val="0"/>
          </w:rPr>
          <w:t>Trypanosoma evansi</w:t>
        </w:r>
        <w:r w:rsidR="007003BF" w:rsidRPr="00F616BA">
          <w:rPr>
            <w:rStyle w:val="Hyperlink"/>
            <w:rFonts w:cs="Arial"/>
            <w:noProof w:val="0"/>
          </w:rPr>
          <w:t xml:space="preserve"> (Surra) (New Chapter 8.Z.)</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_Toc161165697 \h </w:instrText>
        </w:r>
        <w:r w:rsidR="007003BF" w:rsidRPr="00F616BA">
          <w:rPr>
            <w:noProof w:val="0"/>
            <w:webHidden/>
          </w:rPr>
        </w:r>
        <w:r w:rsidR="007003BF" w:rsidRPr="00F616BA">
          <w:rPr>
            <w:noProof w:val="0"/>
            <w:webHidden/>
          </w:rPr>
          <w:fldChar w:fldCharType="separate"/>
        </w:r>
        <w:r w:rsidR="00A70F34">
          <w:rPr>
            <w:webHidden/>
          </w:rPr>
          <w:t>54</w:t>
        </w:r>
        <w:r w:rsidR="007003BF" w:rsidRPr="00F616BA">
          <w:rPr>
            <w:noProof w:val="0"/>
            <w:webHidden/>
          </w:rPr>
          <w:fldChar w:fldCharType="end"/>
        </w:r>
      </w:hyperlink>
    </w:p>
    <w:p w14:paraId="02EE122F" w14:textId="5A4A13D8" w:rsidR="007003BF" w:rsidRPr="00F616BA" w:rsidRDefault="00000000">
      <w:pPr>
        <w:pStyle w:val="TOC2"/>
        <w:rPr>
          <w:rFonts w:asciiTheme="minorHAnsi" w:hAnsiTheme="minorHAnsi"/>
          <w:noProof w:val="0"/>
          <w:kern w:val="2"/>
          <w:sz w:val="24"/>
          <w:szCs w:val="24"/>
          <w14:ligatures w14:val="standardContextual"/>
        </w:rPr>
      </w:pPr>
      <w:r>
        <w:fldChar w:fldCharType="begin"/>
      </w:r>
      <w:r>
        <w:instrText>HYPERLINK \l "_Toc161165698"</w:instrText>
      </w:r>
      <w:r>
        <w:fldChar w:fldCharType="separate"/>
      </w:r>
      <w:r w:rsidR="007003BF" w:rsidRPr="00F616BA">
        <w:rPr>
          <w:rStyle w:val="Hyperlink"/>
          <w:rFonts w:cs="Arial"/>
          <w:noProof w:val="0"/>
        </w:rPr>
        <w:t>5.12.</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Revision of Articles 13.2.1. and 13.2.2. of Rabbit haemorrhagic disease (Chapter 13.2.)</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_Toc161165698 \h </w:instrText>
      </w:r>
      <w:r w:rsidR="007003BF" w:rsidRPr="00F616BA">
        <w:rPr>
          <w:noProof w:val="0"/>
          <w:webHidden/>
        </w:rPr>
      </w:r>
      <w:r w:rsidR="007003BF" w:rsidRPr="00F616BA">
        <w:rPr>
          <w:noProof w:val="0"/>
          <w:webHidden/>
        </w:rPr>
        <w:fldChar w:fldCharType="separate"/>
      </w:r>
      <w:ins w:id="14" w:author="Akinobu Kawamura" w:date="2024-03-22T15:50:00Z">
        <w:r w:rsidR="00A70F34">
          <w:rPr>
            <w:webHidden/>
          </w:rPr>
          <w:t>55</w:t>
        </w:r>
      </w:ins>
      <w:del w:id="15" w:author="Akinobu Kawamura" w:date="2024-03-22T15:50:00Z">
        <w:r w:rsidR="00D536FE" w:rsidDel="00A70F34">
          <w:rPr>
            <w:webHidden/>
          </w:rPr>
          <w:delText>56</w:delText>
        </w:r>
      </w:del>
      <w:r w:rsidR="007003BF" w:rsidRPr="00F616BA">
        <w:rPr>
          <w:noProof w:val="0"/>
          <w:webHidden/>
        </w:rPr>
        <w:fldChar w:fldCharType="end"/>
      </w:r>
      <w:r>
        <w:rPr>
          <w:noProof w:val="0"/>
        </w:rPr>
        <w:fldChar w:fldCharType="end"/>
      </w:r>
    </w:p>
    <w:p w14:paraId="023C4C4D" w14:textId="72761D54" w:rsidR="007003BF" w:rsidRPr="00F616BA" w:rsidRDefault="00000000">
      <w:pPr>
        <w:pStyle w:val="TOC2"/>
        <w:rPr>
          <w:rFonts w:asciiTheme="minorHAnsi" w:hAnsiTheme="minorHAnsi"/>
          <w:noProof w:val="0"/>
          <w:kern w:val="2"/>
          <w:sz w:val="24"/>
          <w:szCs w:val="24"/>
          <w14:ligatures w14:val="standardContextual"/>
        </w:rPr>
      </w:pPr>
      <w:hyperlink w:anchor="_Toc161165699" w:history="1">
        <w:r w:rsidR="007003BF" w:rsidRPr="00F616BA">
          <w:rPr>
            <w:rStyle w:val="Hyperlink"/>
            <w:rFonts w:cs="Arial"/>
            <w:noProof w:val="0"/>
          </w:rPr>
          <w:t>5.13.</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Revision of Chapter 15.1. Infection with African swine fever virus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_Toc161165699 \h </w:instrText>
        </w:r>
        <w:r w:rsidR="007003BF" w:rsidRPr="00F616BA">
          <w:rPr>
            <w:noProof w:val="0"/>
            <w:webHidden/>
          </w:rPr>
        </w:r>
        <w:r w:rsidR="007003BF" w:rsidRPr="00F616BA">
          <w:rPr>
            <w:noProof w:val="0"/>
            <w:webHidden/>
          </w:rPr>
          <w:fldChar w:fldCharType="separate"/>
        </w:r>
        <w:r w:rsidR="00A70F34">
          <w:rPr>
            <w:webHidden/>
          </w:rPr>
          <w:t>56</w:t>
        </w:r>
        <w:r w:rsidR="007003BF" w:rsidRPr="00F616BA">
          <w:rPr>
            <w:noProof w:val="0"/>
            <w:webHidden/>
          </w:rPr>
          <w:fldChar w:fldCharType="end"/>
        </w:r>
      </w:hyperlink>
    </w:p>
    <w:p w14:paraId="5E47D46E" w14:textId="7259C48F" w:rsidR="007003BF" w:rsidRPr="00F616BA" w:rsidRDefault="00000000">
      <w:pPr>
        <w:pStyle w:val="TOC2"/>
        <w:rPr>
          <w:rFonts w:asciiTheme="minorHAnsi" w:hAnsiTheme="minorHAnsi"/>
          <w:noProof w:val="0"/>
          <w:kern w:val="2"/>
          <w:sz w:val="24"/>
          <w:szCs w:val="24"/>
          <w14:ligatures w14:val="standardContextual"/>
        </w:rPr>
      </w:pPr>
      <w:hyperlink w:anchor="_Toc161165700" w:history="1">
        <w:r w:rsidR="007003BF" w:rsidRPr="00F616BA">
          <w:rPr>
            <w:rStyle w:val="Hyperlink"/>
            <w:rFonts w:cs="Arial"/>
            <w:noProof w:val="0"/>
          </w:rPr>
          <w:t>5.14.</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 xml:space="preserve">New chapter Infection with </w:t>
        </w:r>
        <w:r w:rsidR="007003BF" w:rsidRPr="00F616BA">
          <w:rPr>
            <w:rStyle w:val="Hyperlink"/>
            <w:rFonts w:cs="Arial"/>
            <w:i/>
            <w:iCs/>
            <w:noProof w:val="0"/>
          </w:rPr>
          <w:t>Camelpox</w:t>
        </w:r>
        <w:r w:rsidR="007003BF" w:rsidRPr="00F616BA">
          <w:rPr>
            <w:rStyle w:val="Hyperlink"/>
            <w:rFonts w:cs="Arial"/>
            <w:noProof w:val="0"/>
          </w:rPr>
          <w:t xml:space="preserve"> virus (Chapter 16.Z.)</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_Toc161165700 \h </w:instrText>
        </w:r>
        <w:r w:rsidR="007003BF" w:rsidRPr="00F616BA">
          <w:rPr>
            <w:noProof w:val="0"/>
            <w:webHidden/>
          </w:rPr>
        </w:r>
        <w:r w:rsidR="007003BF" w:rsidRPr="00F616BA">
          <w:rPr>
            <w:noProof w:val="0"/>
            <w:webHidden/>
          </w:rPr>
          <w:fldChar w:fldCharType="separate"/>
        </w:r>
        <w:r w:rsidR="00A70F34">
          <w:rPr>
            <w:webHidden/>
          </w:rPr>
          <w:t>57</w:t>
        </w:r>
        <w:r w:rsidR="007003BF" w:rsidRPr="00F616BA">
          <w:rPr>
            <w:noProof w:val="0"/>
            <w:webHidden/>
          </w:rPr>
          <w:fldChar w:fldCharType="end"/>
        </w:r>
      </w:hyperlink>
    </w:p>
    <w:p w14:paraId="04AD621E" w14:textId="58ADD6D0" w:rsidR="007003BF" w:rsidRPr="00F616BA" w:rsidRDefault="00000000">
      <w:pPr>
        <w:pStyle w:val="TOC2"/>
        <w:rPr>
          <w:rFonts w:asciiTheme="minorHAnsi" w:hAnsiTheme="minorHAnsi"/>
          <w:noProof w:val="0"/>
          <w:kern w:val="2"/>
          <w:sz w:val="24"/>
          <w:szCs w:val="24"/>
          <w14:ligatures w14:val="standardContextual"/>
        </w:rPr>
      </w:pPr>
      <w:hyperlink w:anchor="_Toc161165701" w:history="1">
        <w:r w:rsidR="007003BF" w:rsidRPr="00F616BA">
          <w:rPr>
            <w:rStyle w:val="Hyperlink"/>
            <w:rFonts w:cs="Arial"/>
            <w:noProof w:val="0"/>
          </w:rPr>
          <w:t>5.15.</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Terminology: Use of terms ‘Competent Authority’, ‘Veterinary Authority’ and ‘Veterinary Services’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_Toc161165701 \h </w:instrText>
        </w:r>
        <w:r w:rsidR="007003BF" w:rsidRPr="00F616BA">
          <w:rPr>
            <w:noProof w:val="0"/>
            <w:webHidden/>
          </w:rPr>
        </w:r>
        <w:r w:rsidR="007003BF" w:rsidRPr="00F616BA">
          <w:rPr>
            <w:noProof w:val="0"/>
            <w:webHidden/>
          </w:rPr>
          <w:fldChar w:fldCharType="separate"/>
        </w:r>
        <w:r w:rsidR="00A70F34">
          <w:rPr>
            <w:webHidden/>
          </w:rPr>
          <w:t>58</w:t>
        </w:r>
        <w:r w:rsidR="007003BF" w:rsidRPr="00F616BA">
          <w:rPr>
            <w:noProof w:val="0"/>
            <w:webHidden/>
          </w:rPr>
          <w:fldChar w:fldCharType="end"/>
        </w:r>
      </w:hyperlink>
    </w:p>
    <w:p w14:paraId="0A99C2C9" w14:textId="279A7254" w:rsidR="007003BF" w:rsidRPr="00F616BA" w:rsidRDefault="00000000">
      <w:pPr>
        <w:pStyle w:val="TOC1"/>
        <w:rPr>
          <w:rFonts w:asciiTheme="minorHAnsi" w:hAnsiTheme="minorHAnsi"/>
          <w:b w:val="0"/>
          <w:bCs w:val="0"/>
          <w:noProof w:val="0"/>
          <w:kern w:val="2"/>
          <w:sz w:val="24"/>
          <w:szCs w:val="24"/>
          <w:lang w:eastAsia="en-US"/>
          <w14:ligatures w14:val="standardContextual"/>
        </w:rPr>
      </w:pPr>
      <w:hyperlink w:anchor="_Toc161165702" w:history="1">
        <w:r w:rsidR="007003BF" w:rsidRPr="00F616BA">
          <w:rPr>
            <w:rStyle w:val="Hyperlink"/>
            <w:rFonts w:cs="Arial"/>
            <w:noProof w:val="0"/>
          </w:rPr>
          <w:t>6.</w:t>
        </w:r>
        <w:r w:rsidR="007003BF" w:rsidRPr="00F616BA">
          <w:rPr>
            <w:rFonts w:asciiTheme="minorHAnsi" w:hAnsiTheme="minorHAnsi"/>
            <w:b w:val="0"/>
            <w:bCs w:val="0"/>
            <w:noProof w:val="0"/>
            <w:kern w:val="2"/>
            <w:sz w:val="24"/>
            <w:szCs w:val="24"/>
            <w:lang w:eastAsia="en-US"/>
            <w14:ligatures w14:val="standardContextual"/>
          </w:rPr>
          <w:tab/>
        </w:r>
        <w:r w:rsidR="007003BF" w:rsidRPr="00F616BA">
          <w:rPr>
            <w:rStyle w:val="Hyperlink"/>
            <w:rFonts w:cs="Arial"/>
            <w:noProof w:val="0"/>
          </w:rPr>
          <w:t>Texts circulated for comments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_Toc161165702 \h </w:instrText>
        </w:r>
        <w:r w:rsidR="007003BF" w:rsidRPr="00F616BA">
          <w:rPr>
            <w:noProof w:val="0"/>
            <w:webHidden/>
          </w:rPr>
        </w:r>
        <w:r w:rsidR="007003BF" w:rsidRPr="00F616BA">
          <w:rPr>
            <w:noProof w:val="0"/>
            <w:webHidden/>
          </w:rPr>
          <w:fldChar w:fldCharType="separate"/>
        </w:r>
        <w:r w:rsidR="00A70F34">
          <w:rPr>
            <w:webHidden/>
          </w:rPr>
          <w:t>59</w:t>
        </w:r>
        <w:r w:rsidR="007003BF" w:rsidRPr="00F616BA">
          <w:rPr>
            <w:noProof w:val="0"/>
            <w:webHidden/>
          </w:rPr>
          <w:fldChar w:fldCharType="end"/>
        </w:r>
      </w:hyperlink>
    </w:p>
    <w:p w14:paraId="47D2611A" w14:textId="6437FFD1" w:rsidR="007003BF" w:rsidRPr="00F616BA" w:rsidRDefault="00000000">
      <w:pPr>
        <w:pStyle w:val="TOC2"/>
        <w:rPr>
          <w:rFonts w:asciiTheme="minorHAnsi" w:hAnsiTheme="minorHAnsi"/>
          <w:noProof w:val="0"/>
          <w:kern w:val="2"/>
          <w:sz w:val="24"/>
          <w:szCs w:val="24"/>
          <w14:ligatures w14:val="standardContextual"/>
        </w:rPr>
      </w:pPr>
      <w:hyperlink w:anchor="_Toc161165703" w:history="1">
        <w:r w:rsidR="007003BF" w:rsidRPr="00F616BA">
          <w:rPr>
            <w:rStyle w:val="Hyperlink"/>
            <w:rFonts w:cs="Arial"/>
            <w:noProof w:val="0"/>
          </w:rPr>
          <w:t>6.1.</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User’s Guide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_Toc161165703 \h </w:instrText>
        </w:r>
        <w:r w:rsidR="007003BF" w:rsidRPr="00F616BA">
          <w:rPr>
            <w:noProof w:val="0"/>
            <w:webHidden/>
          </w:rPr>
        </w:r>
        <w:r w:rsidR="007003BF" w:rsidRPr="00F616BA">
          <w:rPr>
            <w:noProof w:val="0"/>
            <w:webHidden/>
          </w:rPr>
          <w:fldChar w:fldCharType="separate"/>
        </w:r>
        <w:r w:rsidR="00A70F34">
          <w:rPr>
            <w:webHidden/>
          </w:rPr>
          <w:t>59</w:t>
        </w:r>
        <w:r w:rsidR="007003BF" w:rsidRPr="00F616BA">
          <w:rPr>
            <w:noProof w:val="0"/>
            <w:webHidden/>
          </w:rPr>
          <w:fldChar w:fldCharType="end"/>
        </w:r>
      </w:hyperlink>
    </w:p>
    <w:p w14:paraId="6CE3F23E" w14:textId="5594D00A" w:rsidR="007003BF" w:rsidRPr="00F616BA" w:rsidRDefault="00000000">
      <w:pPr>
        <w:pStyle w:val="TOC2"/>
        <w:rPr>
          <w:rFonts w:asciiTheme="minorHAnsi" w:hAnsiTheme="minorHAnsi"/>
          <w:noProof w:val="0"/>
          <w:kern w:val="2"/>
          <w:sz w:val="24"/>
          <w:szCs w:val="24"/>
          <w14:ligatures w14:val="standardContextual"/>
        </w:rPr>
      </w:pPr>
      <w:hyperlink w:anchor="_Toc161165704" w:history="1">
        <w:r w:rsidR="007003BF" w:rsidRPr="00F616BA">
          <w:rPr>
            <w:rStyle w:val="Hyperlink"/>
            <w:rFonts w:cs="Arial"/>
            <w:noProof w:val="0"/>
          </w:rPr>
          <w:t>6.2.</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Introduction to the recommendations for animal welfare (Chapter 7.1)</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_Toc161165704 \h </w:instrText>
        </w:r>
        <w:r w:rsidR="007003BF" w:rsidRPr="00F616BA">
          <w:rPr>
            <w:noProof w:val="0"/>
            <w:webHidden/>
          </w:rPr>
        </w:r>
        <w:r w:rsidR="007003BF" w:rsidRPr="00F616BA">
          <w:rPr>
            <w:noProof w:val="0"/>
            <w:webHidden/>
          </w:rPr>
          <w:fldChar w:fldCharType="separate"/>
        </w:r>
        <w:r w:rsidR="00A70F34">
          <w:rPr>
            <w:webHidden/>
          </w:rPr>
          <w:t>60</w:t>
        </w:r>
        <w:r w:rsidR="007003BF" w:rsidRPr="00F616BA">
          <w:rPr>
            <w:noProof w:val="0"/>
            <w:webHidden/>
          </w:rPr>
          <w:fldChar w:fldCharType="end"/>
        </w:r>
      </w:hyperlink>
    </w:p>
    <w:p w14:paraId="7FD11F84" w14:textId="527C3B67" w:rsidR="007003BF" w:rsidRPr="00F616BA" w:rsidRDefault="00000000">
      <w:pPr>
        <w:pStyle w:val="TOC2"/>
        <w:rPr>
          <w:rFonts w:asciiTheme="minorHAnsi" w:hAnsiTheme="minorHAnsi"/>
          <w:noProof w:val="0"/>
          <w:kern w:val="2"/>
          <w:sz w:val="24"/>
          <w:szCs w:val="24"/>
          <w14:ligatures w14:val="standardContextual"/>
        </w:rPr>
      </w:pPr>
      <w:hyperlink w:anchor="_Toc161165705" w:history="1">
        <w:r w:rsidR="007003BF" w:rsidRPr="00F616BA">
          <w:rPr>
            <w:rStyle w:val="Hyperlink"/>
            <w:rFonts w:cs="Arial"/>
            <w:noProof w:val="0"/>
          </w:rPr>
          <w:t>6.3.</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Killing for disease control purposes (Chapter 7.6.)</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_Toc161165705 \h </w:instrText>
        </w:r>
        <w:r w:rsidR="007003BF" w:rsidRPr="00F616BA">
          <w:rPr>
            <w:noProof w:val="0"/>
            <w:webHidden/>
          </w:rPr>
        </w:r>
        <w:r w:rsidR="007003BF" w:rsidRPr="00F616BA">
          <w:rPr>
            <w:noProof w:val="0"/>
            <w:webHidden/>
          </w:rPr>
          <w:fldChar w:fldCharType="separate"/>
        </w:r>
        <w:r w:rsidR="00A70F34">
          <w:rPr>
            <w:webHidden/>
          </w:rPr>
          <w:t>62</w:t>
        </w:r>
        <w:r w:rsidR="007003BF" w:rsidRPr="00F616BA">
          <w:rPr>
            <w:noProof w:val="0"/>
            <w:webHidden/>
          </w:rPr>
          <w:fldChar w:fldCharType="end"/>
        </w:r>
      </w:hyperlink>
    </w:p>
    <w:p w14:paraId="14B319D8" w14:textId="25A320CA" w:rsidR="007003BF" w:rsidRPr="00F616BA" w:rsidRDefault="00000000">
      <w:pPr>
        <w:pStyle w:val="TOC2"/>
        <w:rPr>
          <w:rFonts w:asciiTheme="minorHAnsi" w:hAnsiTheme="minorHAnsi"/>
          <w:noProof w:val="0"/>
          <w:kern w:val="2"/>
          <w:sz w:val="24"/>
          <w:szCs w:val="24"/>
          <w14:ligatures w14:val="standardContextual"/>
        </w:rPr>
      </w:pPr>
      <w:hyperlink w:anchor="_Toc161165706" w:history="1">
        <w:r w:rsidR="007003BF" w:rsidRPr="00F616BA">
          <w:rPr>
            <w:rStyle w:val="Hyperlink"/>
            <w:rFonts w:cs="Arial"/>
            <w:noProof w:val="0"/>
          </w:rPr>
          <w:t>6.4.</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New chapter on infection with Nipah virus (Chapter 8.Y.)</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_Toc161165706 \h </w:instrText>
        </w:r>
        <w:r w:rsidR="007003BF" w:rsidRPr="00F616BA">
          <w:rPr>
            <w:noProof w:val="0"/>
            <w:webHidden/>
          </w:rPr>
        </w:r>
        <w:r w:rsidR="007003BF" w:rsidRPr="00F616BA">
          <w:rPr>
            <w:noProof w:val="0"/>
            <w:webHidden/>
          </w:rPr>
          <w:fldChar w:fldCharType="separate"/>
        </w:r>
        <w:r w:rsidR="00A70F34">
          <w:rPr>
            <w:webHidden/>
          </w:rPr>
          <w:t>63</w:t>
        </w:r>
        <w:r w:rsidR="007003BF" w:rsidRPr="00F616BA">
          <w:rPr>
            <w:noProof w:val="0"/>
            <w:webHidden/>
          </w:rPr>
          <w:fldChar w:fldCharType="end"/>
        </w:r>
      </w:hyperlink>
    </w:p>
    <w:p w14:paraId="35F335EE" w14:textId="3B671DE2" w:rsidR="007003BF" w:rsidRPr="00F616BA" w:rsidRDefault="00000000">
      <w:pPr>
        <w:pStyle w:val="TOC2"/>
        <w:rPr>
          <w:rFonts w:asciiTheme="minorHAnsi" w:hAnsiTheme="minorHAnsi"/>
          <w:noProof w:val="0"/>
          <w:kern w:val="2"/>
          <w:sz w:val="24"/>
          <w:szCs w:val="24"/>
          <w14:ligatures w14:val="standardContextual"/>
        </w:rPr>
      </w:pPr>
      <w:hyperlink w:anchor="_Toc161165707" w:history="1">
        <w:r w:rsidR="007003BF" w:rsidRPr="00F616BA">
          <w:rPr>
            <w:rStyle w:val="Hyperlink"/>
            <w:rFonts w:cs="Arial"/>
            <w:noProof w:val="0"/>
          </w:rPr>
          <w:t>6.5.</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Revision of Chapter 12.3 Dourine</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_Toc161165707 \h </w:instrText>
        </w:r>
        <w:r w:rsidR="007003BF" w:rsidRPr="00F616BA">
          <w:rPr>
            <w:noProof w:val="0"/>
            <w:webHidden/>
          </w:rPr>
        </w:r>
        <w:r w:rsidR="007003BF" w:rsidRPr="00F616BA">
          <w:rPr>
            <w:noProof w:val="0"/>
            <w:webHidden/>
          </w:rPr>
          <w:fldChar w:fldCharType="separate"/>
        </w:r>
        <w:r w:rsidR="00A70F34">
          <w:rPr>
            <w:webHidden/>
          </w:rPr>
          <w:t>64</w:t>
        </w:r>
        <w:r w:rsidR="007003BF" w:rsidRPr="00F616BA">
          <w:rPr>
            <w:noProof w:val="0"/>
            <w:webHidden/>
          </w:rPr>
          <w:fldChar w:fldCharType="end"/>
        </w:r>
      </w:hyperlink>
    </w:p>
    <w:p w14:paraId="4E68C9B8" w14:textId="519B3042" w:rsidR="007003BF" w:rsidRPr="00F616BA" w:rsidRDefault="00000000">
      <w:pPr>
        <w:pStyle w:val="TOC1"/>
        <w:rPr>
          <w:rFonts w:asciiTheme="minorHAnsi" w:hAnsiTheme="minorHAnsi"/>
          <w:b w:val="0"/>
          <w:bCs w:val="0"/>
          <w:noProof w:val="0"/>
          <w:kern w:val="2"/>
          <w:sz w:val="24"/>
          <w:szCs w:val="24"/>
          <w:lang w:eastAsia="en-US"/>
          <w14:ligatures w14:val="standardContextual"/>
        </w:rPr>
      </w:pPr>
      <w:hyperlink w:anchor="_Toc161165708" w:history="1">
        <w:r w:rsidR="007003BF" w:rsidRPr="00F616BA">
          <w:rPr>
            <w:rStyle w:val="Hyperlink"/>
            <w:rFonts w:cs="Arial"/>
            <w:noProof w:val="0"/>
          </w:rPr>
          <w:t>7.</w:t>
        </w:r>
        <w:r w:rsidR="007003BF" w:rsidRPr="00F616BA">
          <w:rPr>
            <w:rFonts w:asciiTheme="minorHAnsi" w:hAnsiTheme="minorHAnsi"/>
            <w:b w:val="0"/>
            <w:bCs w:val="0"/>
            <w:noProof w:val="0"/>
            <w:kern w:val="2"/>
            <w:sz w:val="24"/>
            <w:szCs w:val="24"/>
            <w:lang w:eastAsia="en-US"/>
            <w14:ligatures w14:val="standardContextual"/>
          </w:rPr>
          <w:tab/>
        </w:r>
        <w:r w:rsidR="007003BF" w:rsidRPr="00F616BA">
          <w:rPr>
            <w:rStyle w:val="Hyperlink"/>
            <w:rFonts w:cs="Arial"/>
            <w:noProof w:val="0"/>
          </w:rPr>
          <w:t>Updates on WOAH initiatives relevant to the Code Commission</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_Toc161165708 \h </w:instrText>
        </w:r>
        <w:r w:rsidR="007003BF" w:rsidRPr="00F616BA">
          <w:rPr>
            <w:noProof w:val="0"/>
            <w:webHidden/>
          </w:rPr>
        </w:r>
        <w:r w:rsidR="007003BF" w:rsidRPr="00F616BA">
          <w:rPr>
            <w:noProof w:val="0"/>
            <w:webHidden/>
          </w:rPr>
          <w:fldChar w:fldCharType="separate"/>
        </w:r>
        <w:r w:rsidR="00A70F34">
          <w:rPr>
            <w:webHidden/>
          </w:rPr>
          <w:t>65</w:t>
        </w:r>
        <w:r w:rsidR="007003BF" w:rsidRPr="00F616BA">
          <w:rPr>
            <w:noProof w:val="0"/>
            <w:webHidden/>
          </w:rPr>
          <w:fldChar w:fldCharType="end"/>
        </w:r>
      </w:hyperlink>
    </w:p>
    <w:p w14:paraId="250F8504" w14:textId="46EB066D" w:rsidR="007003BF" w:rsidRPr="00F616BA" w:rsidRDefault="00000000">
      <w:pPr>
        <w:pStyle w:val="TOC2"/>
        <w:rPr>
          <w:rFonts w:asciiTheme="minorHAnsi" w:hAnsiTheme="minorHAnsi"/>
          <w:noProof w:val="0"/>
          <w:kern w:val="2"/>
          <w:sz w:val="24"/>
          <w:szCs w:val="24"/>
          <w14:ligatures w14:val="standardContextual"/>
        </w:rPr>
      </w:pPr>
      <w:hyperlink w:anchor="_Toc161165709" w:history="1">
        <w:r w:rsidR="007003BF" w:rsidRPr="00F616BA">
          <w:rPr>
            <w:rStyle w:val="Hyperlink"/>
            <w:rFonts w:cs="Arial"/>
            <w:noProof w:val="0"/>
          </w:rPr>
          <w:t>7.1.</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WOAH Standards Online Navigation Tool</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_Toc161165709 \h </w:instrText>
        </w:r>
        <w:r w:rsidR="007003BF" w:rsidRPr="00F616BA">
          <w:rPr>
            <w:noProof w:val="0"/>
            <w:webHidden/>
          </w:rPr>
        </w:r>
        <w:r w:rsidR="007003BF" w:rsidRPr="00F616BA">
          <w:rPr>
            <w:noProof w:val="0"/>
            <w:webHidden/>
          </w:rPr>
          <w:fldChar w:fldCharType="separate"/>
        </w:r>
        <w:r w:rsidR="00A70F34">
          <w:rPr>
            <w:webHidden/>
          </w:rPr>
          <w:t>65</w:t>
        </w:r>
        <w:r w:rsidR="007003BF" w:rsidRPr="00F616BA">
          <w:rPr>
            <w:noProof w:val="0"/>
            <w:webHidden/>
          </w:rPr>
          <w:fldChar w:fldCharType="end"/>
        </w:r>
      </w:hyperlink>
    </w:p>
    <w:p w14:paraId="5F6EB6E1" w14:textId="76879945" w:rsidR="007003BF" w:rsidRPr="00F616BA" w:rsidRDefault="00000000">
      <w:pPr>
        <w:pStyle w:val="TOC2"/>
        <w:rPr>
          <w:rFonts w:asciiTheme="minorHAnsi" w:hAnsiTheme="minorHAnsi"/>
          <w:noProof w:val="0"/>
          <w:kern w:val="2"/>
          <w:sz w:val="24"/>
          <w:szCs w:val="24"/>
          <w14:ligatures w14:val="standardContextual"/>
        </w:rPr>
      </w:pPr>
      <w:hyperlink w:anchor="_Toc161165710" w:history="1">
        <w:r w:rsidR="007003BF" w:rsidRPr="00F616BA">
          <w:rPr>
            <w:rStyle w:val="Hyperlink"/>
            <w:rFonts w:cs="Arial"/>
            <w:noProof w:val="0"/>
          </w:rPr>
          <w:t>7.2.</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WOAH Global Animal Welfare Strategy</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_Toc161165710 \h </w:instrText>
        </w:r>
        <w:r w:rsidR="007003BF" w:rsidRPr="00F616BA">
          <w:rPr>
            <w:noProof w:val="0"/>
            <w:webHidden/>
          </w:rPr>
        </w:r>
        <w:r w:rsidR="007003BF" w:rsidRPr="00F616BA">
          <w:rPr>
            <w:noProof w:val="0"/>
            <w:webHidden/>
          </w:rPr>
          <w:fldChar w:fldCharType="separate"/>
        </w:r>
        <w:r w:rsidR="00A70F34">
          <w:rPr>
            <w:webHidden/>
          </w:rPr>
          <w:t>65</w:t>
        </w:r>
        <w:r w:rsidR="007003BF" w:rsidRPr="00F616BA">
          <w:rPr>
            <w:noProof w:val="0"/>
            <w:webHidden/>
          </w:rPr>
          <w:fldChar w:fldCharType="end"/>
        </w:r>
      </w:hyperlink>
    </w:p>
    <w:p w14:paraId="356ABA11" w14:textId="3AA8FEAE" w:rsidR="007003BF" w:rsidRPr="00F616BA" w:rsidRDefault="00000000">
      <w:pPr>
        <w:pStyle w:val="TOC2"/>
        <w:rPr>
          <w:rFonts w:asciiTheme="minorHAnsi" w:hAnsiTheme="minorHAnsi"/>
          <w:noProof w:val="0"/>
          <w:kern w:val="2"/>
          <w:sz w:val="24"/>
          <w:szCs w:val="24"/>
          <w14:ligatures w14:val="standardContextual"/>
        </w:rPr>
      </w:pPr>
      <w:hyperlink w:anchor="_Toc161165711" w:history="1">
        <w:r w:rsidR="007003BF" w:rsidRPr="00F616BA">
          <w:rPr>
            <w:rStyle w:val="Hyperlink"/>
            <w:rFonts w:cs="Arial"/>
            <w:noProof w:val="0"/>
          </w:rPr>
          <w:t>7.3.</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 xml:space="preserve">Framework for </w:t>
        </w:r>
        <w:r w:rsidR="007003BF" w:rsidRPr="00F616BA">
          <w:rPr>
            <w:rStyle w:val="Hyperlink"/>
            <w:rFonts w:cs="Arial"/>
            <w:i/>
            <w:iCs/>
            <w:noProof w:val="0"/>
          </w:rPr>
          <w:t>Terrestrial Code</w:t>
        </w:r>
        <w:r w:rsidR="007003BF" w:rsidRPr="00F616BA">
          <w:rPr>
            <w:rStyle w:val="Hyperlink"/>
            <w:rFonts w:cs="Arial"/>
            <w:noProof w:val="0"/>
          </w:rPr>
          <w:t xml:space="preserve"> Standards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_Toc161165711 \h </w:instrText>
        </w:r>
        <w:r w:rsidR="007003BF" w:rsidRPr="00F616BA">
          <w:rPr>
            <w:noProof w:val="0"/>
            <w:webHidden/>
          </w:rPr>
        </w:r>
        <w:r w:rsidR="007003BF" w:rsidRPr="00F616BA">
          <w:rPr>
            <w:noProof w:val="0"/>
            <w:webHidden/>
          </w:rPr>
          <w:fldChar w:fldCharType="separate"/>
        </w:r>
        <w:r w:rsidR="00A70F34">
          <w:rPr>
            <w:webHidden/>
          </w:rPr>
          <w:t>66</w:t>
        </w:r>
        <w:r w:rsidR="007003BF" w:rsidRPr="00F616BA">
          <w:rPr>
            <w:noProof w:val="0"/>
            <w:webHidden/>
          </w:rPr>
          <w:fldChar w:fldCharType="end"/>
        </w:r>
      </w:hyperlink>
    </w:p>
    <w:p w14:paraId="5A710055" w14:textId="1199824A" w:rsidR="007003BF" w:rsidRPr="00F616BA" w:rsidRDefault="00000000">
      <w:pPr>
        <w:pStyle w:val="TOC2"/>
        <w:rPr>
          <w:rFonts w:asciiTheme="minorHAnsi" w:hAnsiTheme="minorHAnsi"/>
          <w:noProof w:val="0"/>
          <w:kern w:val="2"/>
          <w:sz w:val="24"/>
          <w:szCs w:val="24"/>
          <w14:ligatures w14:val="standardContextual"/>
        </w:rPr>
      </w:pPr>
      <w:hyperlink w:anchor="_Toc161165712" w:history="1">
        <w:r w:rsidR="007003BF" w:rsidRPr="00F616BA">
          <w:rPr>
            <w:rStyle w:val="Hyperlink"/>
            <w:rFonts w:cs="Arial"/>
            <w:noProof w:val="0"/>
          </w:rPr>
          <w:t>7.4.</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Commodities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_Toc161165712 \h </w:instrText>
        </w:r>
        <w:r w:rsidR="007003BF" w:rsidRPr="00F616BA">
          <w:rPr>
            <w:noProof w:val="0"/>
            <w:webHidden/>
          </w:rPr>
        </w:r>
        <w:r w:rsidR="007003BF" w:rsidRPr="00F616BA">
          <w:rPr>
            <w:noProof w:val="0"/>
            <w:webHidden/>
          </w:rPr>
          <w:fldChar w:fldCharType="separate"/>
        </w:r>
        <w:r w:rsidR="00A70F34">
          <w:rPr>
            <w:webHidden/>
          </w:rPr>
          <w:t>67</w:t>
        </w:r>
        <w:r w:rsidR="007003BF" w:rsidRPr="00F616BA">
          <w:rPr>
            <w:noProof w:val="0"/>
            <w:webHidden/>
          </w:rPr>
          <w:fldChar w:fldCharType="end"/>
        </w:r>
      </w:hyperlink>
    </w:p>
    <w:p w14:paraId="3C2694C5" w14:textId="1F3EFD56" w:rsidR="007003BF" w:rsidRPr="00F616BA" w:rsidRDefault="00000000">
      <w:pPr>
        <w:pStyle w:val="TOC2"/>
        <w:rPr>
          <w:rFonts w:asciiTheme="minorHAnsi" w:hAnsiTheme="minorHAnsi"/>
          <w:noProof w:val="0"/>
          <w:kern w:val="2"/>
          <w:sz w:val="24"/>
          <w:szCs w:val="24"/>
          <w14:ligatures w14:val="standardContextual"/>
        </w:rPr>
      </w:pPr>
      <w:hyperlink w:anchor="_Toc161165713" w:history="1">
        <w:r w:rsidR="007003BF" w:rsidRPr="00F616BA">
          <w:rPr>
            <w:rStyle w:val="Hyperlink"/>
            <w:rFonts w:cs="Arial"/>
            <w:noProof w:val="0"/>
          </w:rPr>
          <w:t>7.5.</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Transparency of the WOAH process for the elaboration of Standards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_Toc161165713 \h </w:instrText>
        </w:r>
        <w:r w:rsidR="007003BF" w:rsidRPr="00F616BA">
          <w:rPr>
            <w:noProof w:val="0"/>
            <w:webHidden/>
          </w:rPr>
        </w:r>
        <w:r w:rsidR="007003BF" w:rsidRPr="00F616BA">
          <w:rPr>
            <w:noProof w:val="0"/>
            <w:webHidden/>
          </w:rPr>
          <w:fldChar w:fldCharType="separate"/>
        </w:r>
        <w:r w:rsidR="00A70F34">
          <w:rPr>
            <w:webHidden/>
          </w:rPr>
          <w:t>68</w:t>
        </w:r>
        <w:r w:rsidR="007003BF" w:rsidRPr="00F616BA">
          <w:rPr>
            <w:noProof w:val="0"/>
            <w:webHidden/>
          </w:rPr>
          <w:fldChar w:fldCharType="end"/>
        </w:r>
      </w:hyperlink>
    </w:p>
    <w:p w14:paraId="2F2625E1" w14:textId="0BBC0A1B" w:rsidR="007003BF" w:rsidRPr="00F616BA" w:rsidRDefault="00000000">
      <w:pPr>
        <w:pStyle w:val="TOC2"/>
        <w:rPr>
          <w:rFonts w:asciiTheme="minorHAnsi" w:hAnsiTheme="minorHAnsi"/>
          <w:noProof w:val="0"/>
          <w:kern w:val="2"/>
          <w:sz w:val="24"/>
          <w:szCs w:val="24"/>
          <w14:ligatures w14:val="standardContextual"/>
        </w:rPr>
      </w:pPr>
      <w:hyperlink w:anchor="_Toc161165714" w:history="1">
        <w:r w:rsidR="007003BF" w:rsidRPr="00F616BA">
          <w:rPr>
            <w:rStyle w:val="Hyperlink"/>
            <w:rFonts w:cs="Arial"/>
            <w:noProof w:val="0"/>
          </w:rPr>
          <w:t>7.6.</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WAHIAD and WAHIS Platform updates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_Toc161165714 \h </w:instrText>
        </w:r>
        <w:r w:rsidR="007003BF" w:rsidRPr="00F616BA">
          <w:rPr>
            <w:noProof w:val="0"/>
            <w:webHidden/>
          </w:rPr>
        </w:r>
        <w:r w:rsidR="007003BF" w:rsidRPr="00F616BA">
          <w:rPr>
            <w:noProof w:val="0"/>
            <w:webHidden/>
          </w:rPr>
          <w:fldChar w:fldCharType="separate"/>
        </w:r>
        <w:r w:rsidR="00A70F34">
          <w:rPr>
            <w:webHidden/>
          </w:rPr>
          <w:t>68</w:t>
        </w:r>
        <w:r w:rsidR="007003BF" w:rsidRPr="00F616BA">
          <w:rPr>
            <w:noProof w:val="0"/>
            <w:webHidden/>
          </w:rPr>
          <w:fldChar w:fldCharType="end"/>
        </w:r>
      </w:hyperlink>
    </w:p>
    <w:p w14:paraId="6587FA2F" w14:textId="6D563623" w:rsidR="007003BF" w:rsidRPr="00F616BA" w:rsidRDefault="00000000">
      <w:pPr>
        <w:pStyle w:val="TOC2"/>
        <w:rPr>
          <w:rFonts w:asciiTheme="minorHAnsi" w:hAnsiTheme="minorHAnsi"/>
          <w:noProof w:val="0"/>
          <w:kern w:val="2"/>
          <w:sz w:val="24"/>
          <w:szCs w:val="24"/>
          <w14:ligatures w14:val="standardContextual"/>
        </w:rPr>
      </w:pPr>
      <w:hyperlink w:anchor="_Toc161165715" w:history="1">
        <w:r w:rsidR="007003BF" w:rsidRPr="00F616BA">
          <w:rPr>
            <w:rStyle w:val="Hyperlink"/>
            <w:rFonts w:cs="Arial"/>
            <w:noProof w:val="0"/>
          </w:rPr>
          <w:t>7.7.</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 xml:space="preserve">New WOAH Emerging Diseases </w:t>
        </w:r>
        <w:r w:rsidR="007003BF" w:rsidRPr="00F616BA">
          <w:rPr>
            <w:rStyle w:val="Hyperlink"/>
            <w:rFonts w:cs="Arial"/>
            <w:i/>
            <w:iCs/>
            <w:noProof w:val="0"/>
          </w:rPr>
          <w:t>ad hoc</w:t>
        </w:r>
        <w:r w:rsidR="007003BF" w:rsidRPr="00F616BA">
          <w:rPr>
            <w:rStyle w:val="Hyperlink"/>
            <w:rFonts w:cs="Arial"/>
            <w:noProof w:val="0"/>
          </w:rPr>
          <w:t xml:space="preserve"> Group</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_Toc161165715 \h </w:instrText>
        </w:r>
        <w:r w:rsidR="007003BF" w:rsidRPr="00F616BA">
          <w:rPr>
            <w:noProof w:val="0"/>
            <w:webHidden/>
          </w:rPr>
        </w:r>
        <w:r w:rsidR="007003BF" w:rsidRPr="00F616BA">
          <w:rPr>
            <w:noProof w:val="0"/>
            <w:webHidden/>
          </w:rPr>
          <w:fldChar w:fldCharType="separate"/>
        </w:r>
        <w:r w:rsidR="00A70F34">
          <w:rPr>
            <w:webHidden/>
          </w:rPr>
          <w:t>68</w:t>
        </w:r>
        <w:r w:rsidR="007003BF" w:rsidRPr="00F616BA">
          <w:rPr>
            <w:noProof w:val="0"/>
            <w:webHidden/>
          </w:rPr>
          <w:fldChar w:fldCharType="end"/>
        </w:r>
      </w:hyperlink>
    </w:p>
    <w:p w14:paraId="2C95C7EC" w14:textId="6B85184B" w:rsidR="007003BF" w:rsidRPr="00F616BA" w:rsidRDefault="00000000">
      <w:pPr>
        <w:pStyle w:val="TOC2"/>
        <w:rPr>
          <w:rFonts w:asciiTheme="minorHAnsi" w:hAnsiTheme="minorHAnsi"/>
          <w:noProof w:val="0"/>
          <w:kern w:val="2"/>
          <w:sz w:val="24"/>
          <w:szCs w:val="24"/>
          <w14:ligatures w14:val="standardContextual"/>
        </w:rPr>
      </w:pPr>
      <w:hyperlink w:anchor="_Toc161165716" w:history="1">
        <w:r w:rsidR="007003BF" w:rsidRPr="00F616BA">
          <w:rPr>
            <w:rStyle w:val="Hyperlink"/>
            <w:rFonts w:cs="Arial"/>
            <w:noProof w:val="0"/>
          </w:rPr>
          <w:t>7.8.</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Publication of the Observatory thematic study on zoning</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_Toc161165716 \h </w:instrText>
        </w:r>
        <w:r w:rsidR="007003BF" w:rsidRPr="00F616BA">
          <w:rPr>
            <w:noProof w:val="0"/>
            <w:webHidden/>
          </w:rPr>
        </w:r>
        <w:r w:rsidR="007003BF" w:rsidRPr="00F616BA">
          <w:rPr>
            <w:noProof w:val="0"/>
            <w:webHidden/>
          </w:rPr>
          <w:fldChar w:fldCharType="separate"/>
        </w:r>
        <w:r w:rsidR="00A70F34">
          <w:rPr>
            <w:webHidden/>
          </w:rPr>
          <w:t>69</w:t>
        </w:r>
        <w:r w:rsidR="007003BF" w:rsidRPr="00F616BA">
          <w:rPr>
            <w:noProof w:val="0"/>
            <w:webHidden/>
          </w:rPr>
          <w:fldChar w:fldCharType="end"/>
        </w:r>
      </w:hyperlink>
    </w:p>
    <w:p w14:paraId="09238354" w14:textId="1EAE5715" w:rsidR="007003BF" w:rsidRPr="00F616BA" w:rsidRDefault="00000000">
      <w:pPr>
        <w:pStyle w:val="TOC1"/>
        <w:rPr>
          <w:rFonts w:asciiTheme="minorHAnsi" w:hAnsiTheme="minorHAnsi"/>
          <w:b w:val="0"/>
          <w:bCs w:val="0"/>
          <w:noProof w:val="0"/>
          <w:kern w:val="2"/>
          <w:sz w:val="24"/>
          <w:szCs w:val="24"/>
          <w:lang w:eastAsia="en-US"/>
          <w14:ligatures w14:val="standardContextual"/>
        </w:rPr>
      </w:pPr>
      <w:hyperlink w:anchor="_Toc161165717" w:history="1">
        <w:r w:rsidR="007003BF" w:rsidRPr="00F616BA">
          <w:rPr>
            <w:rStyle w:val="Hyperlink"/>
            <w:rFonts w:cs="Arial"/>
            <w:noProof w:val="0"/>
          </w:rPr>
          <w:t>8.</w:t>
        </w:r>
        <w:r w:rsidR="007003BF" w:rsidRPr="00F616BA">
          <w:rPr>
            <w:rFonts w:asciiTheme="minorHAnsi" w:hAnsiTheme="minorHAnsi"/>
            <w:b w:val="0"/>
            <w:bCs w:val="0"/>
            <w:noProof w:val="0"/>
            <w:kern w:val="2"/>
            <w:sz w:val="24"/>
            <w:szCs w:val="24"/>
            <w:lang w:eastAsia="en-US"/>
            <w14:ligatures w14:val="standardContextual"/>
          </w:rPr>
          <w:tab/>
        </w:r>
        <w:r w:rsidR="007003BF" w:rsidRPr="00F616BA">
          <w:rPr>
            <w:rStyle w:val="Hyperlink"/>
            <w:rFonts w:cs="Arial"/>
            <w:noProof w:val="0"/>
          </w:rPr>
          <w:t>Updates on the other standard-setting bodies and international organisations</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_Toc161165717 \h </w:instrText>
        </w:r>
        <w:r w:rsidR="007003BF" w:rsidRPr="00F616BA">
          <w:rPr>
            <w:noProof w:val="0"/>
            <w:webHidden/>
          </w:rPr>
        </w:r>
        <w:r w:rsidR="007003BF" w:rsidRPr="00F616BA">
          <w:rPr>
            <w:noProof w:val="0"/>
            <w:webHidden/>
          </w:rPr>
          <w:fldChar w:fldCharType="separate"/>
        </w:r>
        <w:r w:rsidR="00A70F34">
          <w:rPr>
            <w:webHidden/>
          </w:rPr>
          <w:t>69</w:t>
        </w:r>
        <w:r w:rsidR="007003BF" w:rsidRPr="00F616BA">
          <w:rPr>
            <w:noProof w:val="0"/>
            <w:webHidden/>
          </w:rPr>
          <w:fldChar w:fldCharType="end"/>
        </w:r>
      </w:hyperlink>
    </w:p>
    <w:p w14:paraId="3271D1C8" w14:textId="00038309" w:rsidR="007003BF" w:rsidRPr="00F616BA" w:rsidRDefault="00000000">
      <w:pPr>
        <w:pStyle w:val="TOC2"/>
        <w:rPr>
          <w:rFonts w:asciiTheme="minorHAnsi" w:hAnsiTheme="minorHAnsi"/>
          <w:noProof w:val="0"/>
          <w:kern w:val="2"/>
          <w:sz w:val="24"/>
          <w:szCs w:val="24"/>
          <w14:ligatures w14:val="standardContextual"/>
        </w:rPr>
      </w:pPr>
      <w:hyperlink w:anchor="_Toc161165718" w:history="1">
        <w:r w:rsidR="007003BF" w:rsidRPr="00F616BA">
          <w:rPr>
            <w:rStyle w:val="Hyperlink"/>
            <w:rFonts w:cs="Arial"/>
            <w:noProof w:val="0"/>
          </w:rPr>
          <w:t>8.1.</w:t>
        </w:r>
        <w:r w:rsidR="007003BF" w:rsidRPr="00F616BA">
          <w:rPr>
            <w:rFonts w:asciiTheme="minorHAnsi" w:hAnsiTheme="minorHAnsi"/>
            <w:noProof w:val="0"/>
            <w:kern w:val="2"/>
            <w:sz w:val="24"/>
            <w:szCs w:val="24"/>
            <w14:ligatures w14:val="standardContextual"/>
          </w:rPr>
          <w:tab/>
        </w:r>
        <w:r w:rsidR="007003BF" w:rsidRPr="00F616BA">
          <w:rPr>
            <w:rStyle w:val="Hyperlink"/>
            <w:rFonts w:cs="Arial"/>
            <w:noProof w:val="0"/>
          </w:rPr>
          <w:t>One Heath Global Coordination</w:t>
        </w:r>
        <w:r w:rsidR="007003BF" w:rsidRPr="00F616BA">
          <w:rPr>
            <w:noProof w:val="0"/>
            <w:webHidden/>
          </w:rPr>
          <w:tab/>
        </w:r>
        <w:r w:rsidR="007003BF" w:rsidRPr="00F616BA">
          <w:rPr>
            <w:noProof w:val="0"/>
            <w:webHidden/>
          </w:rPr>
          <w:fldChar w:fldCharType="begin"/>
        </w:r>
        <w:r w:rsidR="007003BF" w:rsidRPr="00F616BA">
          <w:rPr>
            <w:noProof w:val="0"/>
            <w:webHidden/>
          </w:rPr>
          <w:instrText xml:space="preserve"> PAGEREF _Toc161165718 \h </w:instrText>
        </w:r>
        <w:r w:rsidR="007003BF" w:rsidRPr="00F616BA">
          <w:rPr>
            <w:noProof w:val="0"/>
            <w:webHidden/>
          </w:rPr>
        </w:r>
        <w:r w:rsidR="007003BF" w:rsidRPr="00F616BA">
          <w:rPr>
            <w:noProof w:val="0"/>
            <w:webHidden/>
          </w:rPr>
          <w:fldChar w:fldCharType="separate"/>
        </w:r>
        <w:r w:rsidR="00A70F34">
          <w:rPr>
            <w:webHidden/>
          </w:rPr>
          <w:t>69</w:t>
        </w:r>
        <w:r w:rsidR="007003BF" w:rsidRPr="00F616BA">
          <w:rPr>
            <w:noProof w:val="0"/>
            <w:webHidden/>
          </w:rPr>
          <w:fldChar w:fldCharType="end"/>
        </w:r>
      </w:hyperlink>
    </w:p>
    <w:p w14:paraId="1E5E6B33" w14:textId="5389BC33" w:rsidR="003B3485" w:rsidRPr="00F616BA" w:rsidRDefault="00573EFE" w:rsidP="00623DAF">
      <w:pPr>
        <w:pStyle w:val="WOAHNormal0"/>
        <w:rPr>
          <w:rFonts w:cs="Arial"/>
          <w:color w:val="E05435" w:themeColor="accent1"/>
        </w:rPr>
      </w:pPr>
      <w:r w:rsidRPr="00F616BA">
        <w:rPr>
          <w:rFonts w:eastAsiaTheme="minorEastAsia" w:cs="Arial"/>
          <w:b/>
          <w:bCs/>
          <w:lang w:eastAsia="fr-FR"/>
        </w:rPr>
        <w:fldChar w:fldCharType="end"/>
      </w:r>
      <w:r w:rsidRPr="00F616BA">
        <w:rPr>
          <w:rFonts w:cs="Arial"/>
        </w:rPr>
        <w:br w:type="page"/>
      </w:r>
    </w:p>
    <w:p w14:paraId="21E030EE" w14:textId="42ED22D7" w:rsidR="007B10E9" w:rsidRPr="00F616BA" w:rsidRDefault="1FE6B898" w:rsidP="003B3485">
      <w:pPr>
        <w:pStyle w:val="WOAHTitleorange"/>
        <w:spacing w:after="80" w:line="240" w:lineRule="auto"/>
        <w:rPr>
          <w:rFonts w:ascii="Arial" w:hAnsi="Arial" w:cs="Arial"/>
          <w:sz w:val="20"/>
          <w:szCs w:val="20"/>
        </w:rPr>
      </w:pPr>
      <w:r w:rsidRPr="00F616BA">
        <w:rPr>
          <w:rFonts w:ascii="Arial" w:hAnsi="Arial" w:cs="Arial"/>
          <w:sz w:val="20"/>
          <w:szCs w:val="20"/>
        </w:rPr>
        <w:lastRenderedPageBreak/>
        <w:t xml:space="preserve">List of Annexes </w:t>
      </w:r>
    </w:p>
    <w:p w14:paraId="30C1EB4F" w14:textId="77777777"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1. Adopted agenda</w:t>
      </w:r>
    </w:p>
    <w:p w14:paraId="1A6D0F2B" w14:textId="77777777"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 xml:space="preserve">Annex 2. List of participants </w:t>
      </w:r>
    </w:p>
    <w:p w14:paraId="64EB9373" w14:textId="77777777" w:rsidR="007B10E9" w:rsidRPr="00F616BA" w:rsidRDefault="007B10E9" w:rsidP="003B3485">
      <w:pPr>
        <w:pStyle w:val="WOAHL1Para"/>
        <w:spacing w:after="80" w:line="240" w:lineRule="auto"/>
        <w:ind w:left="714"/>
        <w:rPr>
          <w:rFonts w:cs="Arial"/>
        </w:rPr>
      </w:pPr>
    </w:p>
    <w:p w14:paraId="3C8490C6" w14:textId="39EBF003" w:rsidR="007B10E9" w:rsidRPr="00F616BA" w:rsidRDefault="1FE6B898" w:rsidP="003B3485">
      <w:pPr>
        <w:spacing w:after="80" w:line="240" w:lineRule="auto"/>
        <w:ind w:firstLine="357"/>
        <w:rPr>
          <w:rFonts w:cs="Arial"/>
          <w:color w:val="E05435" w:themeColor="text1"/>
        </w:rPr>
      </w:pPr>
      <w:r w:rsidRPr="00F616BA">
        <w:rPr>
          <w:rFonts w:cs="Arial"/>
          <w:color w:val="E05435" w:themeColor="accent1"/>
        </w:rPr>
        <w:t>Texts proposed for adoption (PART A)</w:t>
      </w:r>
    </w:p>
    <w:p w14:paraId="44B2C848" w14:textId="77777777"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4. Glossary: ‘animal product’, ‘biological product’, ‘commodity’, ‘death’, ‘euthanasia’, ‘germinal products’, ‘greaves’, ‘semen collection centre’, ‘slaughter’ and ‘stunning’</w:t>
      </w:r>
    </w:p>
    <w:p w14:paraId="19BA4F85" w14:textId="55475337"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5. Chapter 1.3. Diseases, infections and infestations listed by WOAH (in track change)</w:t>
      </w:r>
    </w:p>
    <w:p w14:paraId="1B89613C" w14:textId="7799E208"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6. Chapter 1.3. Diseases, infections and infestations listed by WOAH (clean text)</w:t>
      </w:r>
    </w:p>
    <w:p w14:paraId="0063EBF4" w14:textId="77777777"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7. Chapter 4.6. General hygiene in semen collection and processing centres</w:t>
      </w:r>
    </w:p>
    <w:p w14:paraId="145FA91D" w14:textId="77777777"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8. Chapter 4.7. Collection and processing of bovine, small ruminant and porcine semen</w:t>
      </w:r>
    </w:p>
    <w:p w14:paraId="34E77D3A" w14:textId="77777777"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9. Chapter 6.10. Responsible and prudent use of antimicrobial agents in veterinary medicine</w:t>
      </w:r>
    </w:p>
    <w:p w14:paraId="18CD6FD1" w14:textId="44892C5A" w:rsidR="00BA6574" w:rsidRPr="00F616BA" w:rsidRDefault="1FE6B898" w:rsidP="00BA6574">
      <w:pPr>
        <w:pStyle w:val="WOAHL1Para"/>
        <w:numPr>
          <w:ilvl w:val="0"/>
          <w:numId w:val="29"/>
        </w:numPr>
        <w:spacing w:after="80" w:line="240" w:lineRule="auto"/>
        <w:ind w:left="714" w:hanging="357"/>
        <w:rPr>
          <w:rFonts w:cs="Arial"/>
        </w:rPr>
      </w:pPr>
      <w:r w:rsidRPr="00F616BA">
        <w:rPr>
          <w:rFonts w:cs="Arial"/>
        </w:rPr>
        <w:t>Annex 10. Chapter 7.5. Slaughter of animals</w:t>
      </w:r>
      <w:r w:rsidR="41830C72" w:rsidRPr="00F616BA">
        <w:rPr>
          <w:rFonts w:eastAsiaTheme="minorEastAsia" w:cs="Arial"/>
        </w:rPr>
        <w:t xml:space="preserve"> (in track change)</w:t>
      </w:r>
    </w:p>
    <w:p w14:paraId="0DFBEB04" w14:textId="57CFB211" w:rsidR="00DD050C" w:rsidRPr="00F616BA" w:rsidRDefault="2EF16299" w:rsidP="00BA6574">
      <w:pPr>
        <w:pStyle w:val="WOAHL1Para"/>
        <w:numPr>
          <w:ilvl w:val="0"/>
          <w:numId w:val="29"/>
        </w:numPr>
        <w:spacing w:after="80" w:line="240" w:lineRule="auto"/>
        <w:ind w:left="714" w:hanging="357"/>
        <w:rPr>
          <w:rFonts w:cs="Arial"/>
        </w:rPr>
      </w:pPr>
      <w:r w:rsidRPr="00F616BA">
        <w:rPr>
          <w:rFonts w:eastAsiaTheme="minorEastAsia" w:cs="Arial"/>
        </w:rPr>
        <w:t>Annex 11. Chapter 7.5. Slaughter of animals (clean text)</w:t>
      </w:r>
    </w:p>
    <w:p w14:paraId="57351AA0" w14:textId="78BF40C9"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1</w:t>
      </w:r>
      <w:r w:rsidR="0111C8CD" w:rsidRPr="00F616BA">
        <w:rPr>
          <w:rFonts w:eastAsiaTheme="minorEastAsia" w:cs="Arial"/>
        </w:rPr>
        <w:t>2</w:t>
      </w:r>
      <w:r w:rsidRPr="00F616BA">
        <w:rPr>
          <w:rFonts w:cs="Arial"/>
        </w:rPr>
        <w:t>. Chapter 8.8. Infection with foot and mouth disease virus</w:t>
      </w:r>
    </w:p>
    <w:p w14:paraId="2B4B6237" w14:textId="1BFA4E06"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1</w:t>
      </w:r>
      <w:r w:rsidR="0111C8CD" w:rsidRPr="00F616BA">
        <w:rPr>
          <w:rFonts w:eastAsiaTheme="minorEastAsia" w:cs="Arial"/>
        </w:rPr>
        <w:t>3</w:t>
      </w:r>
      <w:r w:rsidRPr="00F616BA">
        <w:rPr>
          <w:rFonts w:cs="Arial"/>
        </w:rPr>
        <w:t>. Chapter 1.11. Application for official recognition by WOAH of free status for foot and mouth disease</w:t>
      </w:r>
    </w:p>
    <w:p w14:paraId="060395A6" w14:textId="0ED967F6"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1</w:t>
      </w:r>
      <w:r w:rsidR="744DC9D9" w:rsidRPr="00F616BA">
        <w:rPr>
          <w:rFonts w:eastAsiaTheme="minorEastAsia" w:cs="Arial"/>
        </w:rPr>
        <w:t>4</w:t>
      </w:r>
      <w:r w:rsidRPr="00F616BA">
        <w:rPr>
          <w:rFonts w:cs="Arial"/>
        </w:rPr>
        <w:t>. Chapter 8.16. Infection with Rift Valley fever virus</w:t>
      </w:r>
    </w:p>
    <w:p w14:paraId="5290C796" w14:textId="4A3B9049" w:rsidR="007B10E9" w:rsidRPr="00D536FE" w:rsidRDefault="1FE6B898" w:rsidP="003B3485">
      <w:pPr>
        <w:pStyle w:val="WOAHL1Para"/>
        <w:numPr>
          <w:ilvl w:val="0"/>
          <w:numId w:val="29"/>
        </w:numPr>
        <w:spacing w:after="80" w:line="240" w:lineRule="auto"/>
        <w:ind w:left="714" w:hanging="357"/>
        <w:rPr>
          <w:rFonts w:cs="Arial"/>
          <w:lang w:val="fr-FR"/>
        </w:rPr>
      </w:pPr>
      <w:r w:rsidRPr="00D536FE">
        <w:rPr>
          <w:rFonts w:cs="Arial"/>
          <w:lang w:val="fr-FR"/>
        </w:rPr>
        <w:t>Annex 1</w:t>
      </w:r>
      <w:r w:rsidR="744DC9D9" w:rsidRPr="00D536FE">
        <w:rPr>
          <w:rFonts w:eastAsiaTheme="minorEastAsia" w:cs="Arial"/>
          <w:lang w:val="fr-FR"/>
        </w:rPr>
        <w:t>5</w:t>
      </w:r>
      <w:r w:rsidRPr="00D536FE">
        <w:rPr>
          <w:rFonts w:cs="Arial"/>
          <w:lang w:val="fr-FR"/>
        </w:rPr>
        <w:t xml:space="preserve">. Chapter 8.18. Infection with </w:t>
      </w:r>
      <w:r w:rsidRPr="00D536FE">
        <w:rPr>
          <w:rFonts w:cs="Arial"/>
          <w:i/>
          <w:iCs/>
          <w:lang w:val="fr-FR"/>
        </w:rPr>
        <w:t>Trichinella</w:t>
      </w:r>
      <w:r w:rsidRPr="00D536FE">
        <w:rPr>
          <w:rFonts w:cs="Arial"/>
          <w:lang w:val="fr-FR"/>
        </w:rPr>
        <w:t xml:space="preserve"> spp.</w:t>
      </w:r>
    </w:p>
    <w:p w14:paraId="1745ADDF" w14:textId="037E31AF"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1</w:t>
      </w:r>
      <w:r w:rsidR="2DDD3C7C" w:rsidRPr="00F616BA">
        <w:rPr>
          <w:rFonts w:eastAsiaTheme="minorEastAsia" w:cs="Arial"/>
        </w:rPr>
        <w:t>6</w:t>
      </w:r>
      <w:r w:rsidRPr="00F616BA">
        <w:rPr>
          <w:rFonts w:cs="Arial"/>
        </w:rPr>
        <w:t xml:space="preserve">. Chapter 8.X. Infection with </w:t>
      </w:r>
      <w:r w:rsidRPr="00F616BA">
        <w:rPr>
          <w:rFonts w:cs="Arial"/>
          <w:i/>
          <w:iCs/>
        </w:rPr>
        <w:t>Coxiella burnetii</w:t>
      </w:r>
      <w:r w:rsidRPr="00F616BA">
        <w:rPr>
          <w:rFonts w:cs="Arial"/>
        </w:rPr>
        <w:t xml:space="preserve"> (Q Fever)</w:t>
      </w:r>
    </w:p>
    <w:p w14:paraId="3649CBAE" w14:textId="29C53C2B" w:rsidR="007B10E9" w:rsidRPr="00F616BA" w:rsidRDefault="1FE6B898" w:rsidP="00BD1EBD">
      <w:pPr>
        <w:pStyle w:val="WOAHL1Para"/>
        <w:numPr>
          <w:ilvl w:val="0"/>
          <w:numId w:val="29"/>
        </w:numPr>
        <w:spacing w:after="80" w:line="240" w:lineRule="auto"/>
        <w:ind w:left="714" w:hanging="357"/>
        <w:rPr>
          <w:rFonts w:cs="Arial"/>
        </w:rPr>
      </w:pPr>
      <w:r w:rsidRPr="00F616BA">
        <w:rPr>
          <w:rFonts w:cs="Arial"/>
        </w:rPr>
        <w:t>Annex 1</w:t>
      </w:r>
      <w:r w:rsidR="2DDD3C7C" w:rsidRPr="00F616BA">
        <w:rPr>
          <w:rFonts w:eastAsiaTheme="minorEastAsia" w:cs="Arial"/>
        </w:rPr>
        <w:t>7</w:t>
      </w:r>
      <w:r w:rsidRPr="00F616BA">
        <w:rPr>
          <w:rFonts w:cs="Arial"/>
        </w:rPr>
        <w:t xml:space="preserve">. Chapter 8.Z. Infection with </w:t>
      </w:r>
      <w:r w:rsidRPr="00F616BA">
        <w:rPr>
          <w:rFonts w:cs="Arial"/>
          <w:i/>
          <w:iCs/>
        </w:rPr>
        <w:t>Trypanosoma evansi</w:t>
      </w:r>
    </w:p>
    <w:p w14:paraId="4817969F" w14:textId="08D5261B"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 xml:space="preserve">Annex </w:t>
      </w:r>
      <w:r w:rsidR="6CF50E5C" w:rsidRPr="00F616BA">
        <w:rPr>
          <w:rFonts w:eastAsiaTheme="minorEastAsia" w:cs="Arial"/>
        </w:rPr>
        <w:t>18</w:t>
      </w:r>
      <w:r w:rsidRPr="00F616BA">
        <w:rPr>
          <w:rFonts w:cs="Arial"/>
        </w:rPr>
        <w:t>. Chapter 13.2. Rabbit haemorrhagic disease</w:t>
      </w:r>
    </w:p>
    <w:p w14:paraId="4BFA2562" w14:textId="40D7B0D8"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 xml:space="preserve">Annex </w:t>
      </w:r>
      <w:r w:rsidR="7BC05BDD" w:rsidRPr="00F616BA">
        <w:rPr>
          <w:rFonts w:eastAsiaTheme="minorEastAsia" w:cs="Arial"/>
        </w:rPr>
        <w:t>19</w:t>
      </w:r>
      <w:r w:rsidRPr="00F616BA">
        <w:rPr>
          <w:rFonts w:cs="Arial"/>
        </w:rPr>
        <w:t>. Chapter 15.1. Infection with African swine fever virus</w:t>
      </w:r>
    </w:p>
    <w:p w14:paraId="5678EF5A" w14:textId="01812415"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2</w:t>
      </w:r>
      <w:r w:rsidR="7BC05BDD" w:rsidRPr="00F616BA">
        <w:rPr>
          <w:rFonts w:eastAsiaTheme="minorEastAsia" w:cs="Arial"/>
        </w:rPr>
        <w:t>0</w:t>
      </w:r>
      <w:r w:rsidRPr="00F616BA">
        <w:rPr>
          <w:rFonts w:cs="Arial"/>
        </w:rPr>
        <w:t>. Chapter 16.Z. Infection with Camelpox virus</w:t>
      </w:r>
    </w:p>
    <w:p w14:paraId="788325DC" w14:textId="2799C33A"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2</w:t>
      </w:r>
      <w:r w:rsidR="42865833" w:rsidRPr="00F616BA">
        <w:rPr>
          <w:rFonts w:eastAsiaTheme="minorEastAsia" w:cs="Arial"/>
        </w:rPr>
        <w:t>1</w:t>
      </w:r>
      <w:r w:rsidRPr="00F616BA">
        <w:rPr>
          <w:rFonts w:cs="Arial"/>
        </w:rPr>
        <w:t>. Terminology: Use of terms ‘Competent Authority’, ‘Veterinary Authority’ and ‘Veterinary Services’</w:t>
      </w:r>
    </w:p>
    <w:p w14:paraId="5A5064C7" w14:textId="77777777" w:rsidR="007B10E9" w:rsidRPr="00F616BA" w:rsidRDefault="007B10E9" w:rsidP="003B3485">
      <w:pPr>
        <w:pStyle w:val="WOAHL1Para"/>
        <w:spacing w:after="80" w:line="240" w:lineRule="auto"/>
        <w:ind w:left="714"/>
        <w:rPr>
          <w:rFonts w:cs="Arial"/>
        </w:rPr>
      </w:pPr>
    </w:p>
    <w:p w14:paraId="593709DF" w14:textId="77777777" w:rsidR="007B10E9" w:rsidRPr="00F616BA" w:rsidRDefault="1FE6B898" w:rsidP="003B3485">
      <w:pPr>
        <w:pStyle w:val="WOAHL1Para"/>
        <w:spacing w:after="80" w:line="240" w:lineRule="auto"/>
        <w:ind w:firstLine="357"/>
        <w:rPr>
          <w:rFonts w:cs="Arial"/>
          <w:color w:val="E05435" w:themeColor="text1"/>
        </w:rPr>
      </w:pPr>
      <w:r w:rsidRPr="00F616BA">
        <w:rPr>
          <w:rFonts w:cs="Arial"/>
          <w:color w:val="E05435" w:themeColor="accent1"/>
        </w:rPr>
        <w:t xml:space="preserve">Texts for comments (PART B) </w:t>
      </w:r>
    </w:p>
    <w:p w14:paraId="2F829936" w14:textId="77777777"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3. Work programme</w:t>
      </w:r>
    </w:p>
    <w:p w14:paraId="3C841F84" w14:textId="14622F13" w:rsidR="007B10E9" w:rsidRPr="00F616BA" w:rsidRDefault="1FE6B898" w:rsidP="00135C8D">
      <w:pPr>
        <w:pStyle w:val="WOAHL1Para"/>
        <w:numPr>
          <w:ilvl w:val="0"/>
          <w:numId w:val="29"/>
        </w:numPr>
        <w:spacing w:after="80" w:line="240" w:lineRule="auto"/>
        <w:ind w:left="714" w:hanging="357"/>
        <w:rPr>
          <w:rFonts w:cs="Arial"/>
        </w:rPr>
      </w:pPr>
      <w:r w:rsidRPr="00F616BA">
        <w:rPr>
          <w:rFonts w:cs="Arial"/>
        </w:rPr>
        <w:t>Annex 2</w:t>
      </w:r>
      <w:r w:rsidR="59851BB8" w:rsidRPr="00F616BA">
        <w:rPr>
          <w:rFonts w:eastAsiaTheme="minorEastAsia" w:cs="Arial"/>
        </w:rPr>
        <w:t>2</w:t>
      </w:r>
      <w:r w:rsidRPr="00F616BA">
        <w:rPr>
          <w:rFonts w:cs="Arial"/>
        </w:rPr>
        <w:t xml:space="preserve">. User’s Guide </w:t>
      </w:r>
    </w:p>
    <w:p w14:paraId="33B9E817" w14:textId="5529DDC9"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Annex 2</w:t>
      </w:r>
      <w:r w:rsidR="2777170C" w:rsidRPr="00F616BA">
        <w:rPr>
          <w:rFonts w:eastAsiaTheme="minorEastAsia" w:cs="Arial"/>
        </w:rPr>
        <w:t>3</w:t>
      </w:r>
      <w:r w:rsidRPr="00F616BA">
        <w:rPr>
          <w:rFonts w:cs="Arial"/>
        </w:rPr>
        <w:t>. Chapter 7.1. Introduction to the recommendations for animal welfare</w:t>
      </w:r>
    </w:p>
    <w:p w14:paraId="3F52D60A" w14:textId="5BF2DB2E" w:rsidR="00DE3A65" w:rsidRPr="00F616BA" w:rsidRDefault="73B23176" w:rsidP="003B3485">
      <w:pPr>
        <w:pStyle w:val="WOAHL1Para"/>
        <w:numPr>
          <w:ilvl w:val="0"/>
          <w:numId w:val="29"/>
        </w:numPr>
        <w:spacing w:after="80" w:line="240" w:lineRule="auto"/>
        <w:ind w:left="714" w:hanging="357"/>
        <w:rPr>
          <w:rFonts w:cs="Arial"/>
        </w:rPr>
      </w:pPr>
      <w:r w:rsidRPr="00F616BA">
        <w:rPr>
          <w:rFonts w:eastAsiaTheme="minorEastAsia" w:cs="Arial"/>
        </w:rPr>
        <w:t xml:space="preserve">Annex 24. Chapter 7.6. </w:t>
      </w:r>
      <w:r w:rsidR="46B7BB50" w:rsidRPr="00F616BA">
        <w:rPr>
          <w:rFonts w:eastAsiaTheme="minorEastAsia" w:cs="Arial"/>
        </w:rPr>
        <w:t>Killing of animals for disease control purposes</w:t>
      </w:r>
    </w:p>
    <w:p w14:paraId="7E098BB9" w14:textId="4FBCFB95" w:rsidR="007B10E9" w:rsidRPr="00F616BA" w:rsidRDefault="1FE6B898" w:rsidP="003B3485">
      <w:pPr>
        <w:pStyle w:val="WOAHL1Para"/>
        <w:numPr>
          <w:ilvl w:val="0"/>
          <w:numId w:val="29"/>
        </w:numPr>
        <w:spacing w:after="80" w:line="240" w:lineRule="auto"/>
        <w:ind w:left="714" w:hanging="357"/>
        <w:rPr>
          <w:rFonts w:cs="Arial"/>
        </w:rPr>
      </w:pPr>
      <w:r w:rsidRPr="00F616BA">
        <w:rPr>
          <w:rFonts w:cs="Arial"/>
        </w:rPr>
        <w:t xml:space="preserve">Annex </w:t>
      </w:r>
      <w:r w:rsidR="75B6FDF9" w:rsidRPr="00F616BA">
        <w:rPr>
          <w:rFonts w:eastAsiaTheme="minorEastAsia" w:cs="Arial"/>
        </w:rPr>
        <w:t>25</w:t>
      </w:r>
      <w:r w:rsidRPr="00F616BA">
        <w:rPr>
          <w:rFonts w:cs="Arial"/>
        </w:rPr>
        <w:t>. Chapter 8.Y. Infection with Nipah virus</w:t>
      </w:r>
    </w:p>
    <w:p w14:paraId="4707B459" w14:textId="6C6056A6" w:rsidR="00757BE8" w:rsidRPr="00F616BA" w:rsidRDefault="11CA0DB4" w:rsidP="003B3485">
      <w:pPr>
        <w:pStyle w:val="WOAHL1Para"/>
        <w:numPr>
          <w:ilvl w:val="0"/>
          <w:numId w:val="29"/>
        </w:numPr>
        <w:spacing w:after="80" w:line="240" w:lineRule="auto"/>
        <w:ind w:left="714" w:hanging="357"/>
        <w:rPr>
          <w:rFonts w:cs="Arial"/>
        </w:rPr>
      </w:pPr>
      <w:r w:rsidRPr="00F616BA">
        <w:rPr>
          <w:rFonts w:eastAsiaTheme="minorEastAsia" w:cs="Arial"/>
        </w:rPr>
        <w:t>Annex 2</w:t>
      </w:r>
      <w:r w:rsidR="29B8BD6D" w:rsidRPr="00F616BA">
        <w:rPr>
          <w:rFonts w:eastAsiaTheme="minorEastAsia" w:cs="Arial"/>
        </w:rPr>
        <w:t>6</w:t>
      </w:r>
      <w:r w:rsidRPr="00F616BA">
        <w:rPr>
          <w:rFonts w:eastAsiaTheme="minorEastAsia" w:cs="Arial"/>
        </w:rPr>
        <w:t xml:space="preserve">. Chapter </w:t>
      </w:r>
      <w:r w:rsidR="1ECE3A84" w:rsidRPr="00F616BA">
        <w:rPr>
          <w:rFonts w:eastAsiaTheme="minorEastAsia" w:cs="Arial"/>
        </w:rPr>
        <w:t>12.3. Dourine</w:t>
      </w:r>
    </w:p>
    <w:p w14:paraId="08C14185" w14:textId="77777777" w:rsidR="007B10E9" w:rsidRPr="00F616BA" w:rsidRDefault="007B10E9" w:rsidP="42D33DBD">
      <w:pPr>
        <w:rPr>
          <w:rFonts w:cs="Arial"/>
        </w:rPr>
      </w:pPr>
    </w:p>
    <w:p w14:paraId="6452BB47" w14:textId="14FCE5AD" w:rsidR="00807274" w:rsidRPr="00F616BA" w:rsidRDefault="12121BCC" w:rsidP="00807274">
      <w:pPr>
        <w:pStyle w:val="WOAHL1Para"/>
        <w:spacing w:after="80" w:line="240" w:lineRule="auto"/>
        <w:ind w:firstLine="357"/>
        <w:rPr>
          <w:rFonts w:cs="Arial"/>
          <w:color w:val="E05435" w:themeColor="text1"/>
        </w:rPr>
      </w:pPr>
      <w:r w:rsidRPr="00F616BA">
        <w:rPr>
          <w:rFonts w:cs="Arial"/>
          <w:color w:val="E05435" w:themeColor="accent1"/>
        </w:rPr>
        <w:t xml:space="preserve">Texts for </w:t>
      </w:r>
      <w:r w:rsidRPr="00F616BA">
        <w:rPr>
          <w:rFonts w:eastAsiaTheme="minorEastAsia" w:cs="Arial"/>
          <w:color w:val="E05435" w:themeColor="accent1"/>
        </w:rPr>
        <w:t>reference</w:t>
      </w:r>
      <w:r w:rsidRPr="00F616BA">
        <w:rPr>
          <w:rFonts w:cs="Arial"/>
          <w:color w:val="E05435" w:themeColor="accent1"/>
        </w:rPr>
        <w:t xml:space="preserve">s (PART </w:t>
      </w:r>
      <w:r w:rsidRPr="00F616BA">
        <w:rPr>
          <w:rFonts w:eastAsiaTheme="minorEastAsia" w:cs="Arial"/>
          <w:color w:val="E05435" w:themeColor="accent1"/>
        </w:rPr>
        <w:t>C</w:t>
      </w:r>
      <w:r w:rsidRPr="00F616BA">
        <w:rPr>
          <w:rFonts w:cs="Arial"/>
          <w:color w:val="E05435" w:themeColor="accent1"/>
        </w:rPr>
        <w:t xml:space="preserve">) </w:t>
      </w:r>
    </w:p>
    <w:p w14:paraId="54E78F19" w14:textId="4BE4DFE2" w:rsidR="00807274" w:rsidRPr="00F616BA" w:rsidRDefault="12121BCC" w:rsidP="00807274">
      <w:pPr>
        <w:pStyle w:val="WOAHL1Para"/>
        <w:numPr>
          <w:ilvl w:val="0"/>
          <w:numId w:val="29"/>
        </w:numPr>
        <w:spacing w:after="80" w:line="240" w:lineRule="auto"/>
        <w:ind w:left="714" w:hanging="357"/>
        <w:rPr>
          <w:rFonts w:cs="Arial"/>
        </w:rPr>
      </w:pPr>
      <w:r w:rsidRPr="00F616BA">
        <w:rPr>
          <w:rFonts w:cs="Arial"/>
        </w:rPr>
        <w:t xml:space="preserve">Annex </w:t>
      </w:r>
      <w:r w:rsidR="3DB73550" w:rsidRPr="00F616BA">
        <w:rPr>
          <w:rFonts w:eastAsiaTheme="minorEastAsia" w:cs="Arial"/>
        </w:rPr>
        <w:t>2</w:t>
      </w:r>
      <w:r w:rsidR="29B8BD6D" w:rsidRPr="00F616BA">
        <w:rPr>
          <w:rFonts w:eastAsiaTheme="minorEastAsia" w:cs="Arial"/>
        </w:rPr>
        <w:t>7</w:t>
      </w:r>
      <w:r w:rsidRPr="00F616BA">
        <w:rPr>
          <w:rFonts w:cs="Arial"/>
        </w:rPr>
        <w:t xml:space="preserve">. </w:t>
      </w:r>
      <w:r w:rsidR="78D25092" w:rsidRPr="00F616BA">
        <w:rPr>
          <w:rFonts w:cs="Arial"/>
        </w:rPr>
        <w:t xml:space="preserve">Explanatory note on </w:t>
      </w:r>
      <w:r w:rsidR="3A58034D" w:rsidRPr="00F616BA">
        <w:rPr>
          <w:rFonts w:eastAsiaTheme="minorEastAsia" w:cs="Arial"/>
        </w:rPr>
        <w:t>‘</w:t>
      </w:r>
      <w:r w:rsidR="78D25092" w:rsidRPr="00F616BA">
        <w:rPr>
          <w:rFonts w:cs="Arial"/>
        </w:rPr>
        <w:t>five domains</w:t>
      </w:r>
      <w:r w:rsidR="3A58034D" w:rsidRPr="00F616BA">
        <w:rPr>
          <w:rFonts w:eastAsiaTheme="minorEastAsia" w:cs="Arial"/>
        </w:rPr>
        <w:t xml:space="preserve">’ model prepared by the WOAH animal welfare </w:t>
      </w:r>
      <w:r w:rsidR="18C3C388" w:rsidRPr="00F616BA">
        <w:rPr>
          <w:rFonts w:eastAsiaTheme="minorEastAsia" w:cs="Arial"/>
        </w:rPr>
        <w:t>Collaborating Centres</w:t>
      </w:r>
    </w:p>
    <w:p w14:paraId="314DC2B7" w14:textId="77777777" w:rsidR="00807274" w:rsidRPr="00F616BA" w:rsidRDefault="00807274" w:rsidP="42D33DBD">
      <w:pPr>
        <w:rPr>
          <w:rFonts w:cs="Arial"/>
        </w:rPr>
        <w:sectPr w:rsidR="00807274" w:rsidRPr="00F616BA" w:rsidSect="00FB699F">
          <w:headerReference w:type="even" r:id="rId19"/>
          <w:headerReference w:type="default" r:id="rId20"/>
          <w:footerReference w:type="default" r:id="rId21"/>
          <w:headerReference w:type="first" r:id="rId22"/>
          <w:pgSz w:w="11906" w:h="16838"/>
          <w:pgMar w:top="1701" w:right="1134" w:bottom="1560" w:left="1134" w:header="709" w:footer="567" w:gutter="0"/>
          <w:cols w:space="708"/>
          <w:docGrid w:linePitch="360"/>
        </w:sectPr>
      </w:pPr>
    </w:p>
    <w:p w14:paraId="0F33A712" w14:textId="77777777" w:rsidR="007B10E9" w:rsidRPr="00F616BA" w:rsidRDefault="1FE6B898" w:rsidP="00D536FE">
      <w:pPr>
        <w:pStyle w:val="WOAHNH1"/>
        <w:spacing w:before="0" w:line="240" w:lineRule="auto"/>
        <w:ind w:left="425" w:hanging="425"/>
        <w:rPr>
          <w:rFonts w:cs="Arial"/>
        </w:rPr>
      </w:pPr>
      <w:bookmarkStart w:id="16" w:name="_Toc108602129"/>
      <w:bookmarkStart w:id="17" w:name="_Toc161165650"/>
      <w:r w:rsidRPr="00F616BA">
        <w:rPr>
          <w:rFonts w:cs="Arial"/>
        </w:rPr>
        <w:lastRenderedPageBreak/>
        <w:t>Welcome</w:t>
      </w:r>
      <w:bookmarkEnd w:id="16"/>
      <w:bookmarkEnd w:id="17"/>
      <w:r w:rsidRPr="00F616BA">
        <w:rPr>
          <w:rFonts w:cs="Arial"/>
        </w:rPr>
        <w:t xml:space="preserve"> </w:t>
      </w:r>
    </w:p>
    <w:p w14:paraId="4B9D270B" w14:textId="1F2EB17D" w:rsidR="007B10E9" w:rsidRPr="00F616BA" w:rsidRDefault="6F83A4B3" w:rsidP="00D536FE">
      <w:pPr>
        <w:pStyle w:val="WOAHNH2"/>
        <w:spacing w:line="240" w:lineRule="auto"/>
        <w:ind w:left="992"/>
        <w:rPr>
          <w:rFonts w:cs="Arial"/>
        </w:rPr>
      </w:pPr>
      <w:bookmarkStart w:id="18" w:name="_Toc108602130"/>
      <w:bookmarkStart w:id="19" w:name="_Toc161165651"/>
      <w:r w:rsidRPr="00F616BA">
        <w:rPr>
          <w:rFonts w:cs="Arial"/>
        </w:rPr>
        <w:t xml:space="preserve">WOAH Director General and </w:t>
      </w:r>
      <w:r w:rsidR="1FE6B898" w:rsidRPr="00F616BA">
        <w:rPr>
          <w:rFonts w:cs="Arial"/>
        </w:rPr>
        <w:t>Deputy Director General-International Standards and Science</w:t>
      </w:r>
      <w:bookmarkEnd w:id="18"/>
      <w:bookmarkEnd w:id="19"/>
    </w:p>
    <w:p w14:paraId="08D7FDCF" w14:textId="239A3871" w:rsidR="00495F54" w:rsidRPr="00F616BA" w:rsidRDefault="0862CBE0" w:rsidP="00D536FE">
      <w:pPr>
        <w:pStyle w:val="paragraph"/>
        <w:spacing w:beforeAutospacing="0" w:after="240" w:afterAutospacing="0" w:line="240" w:lineRule="auto"/>
        <w:ind w:left="426"/>
        <w:jc w:val="both"/>
        <w:textAlignment w:val="baseline"/>
        <w:rPr>
          <w:rStyle w:val="normaltextrun"/>
          <w:rFonts w:ascii="Arial" w:hAnsi="Arial" w:cs="Arial"/>
          <w:sz w:val="20"/>
          <w:szCs w:val="20"/>
          <w:lang w:val="en-GB"/>
        </w:rPr>
      </w:pPr>
      <w:r w:rsidRPr="00F616BA">
        <w:rPr>
          <w:rStyle w:val="normaltextrun"/>
          <w:rFonts w:ascii="Arial" w:hAnsi="Arial" w:cs="Arial"/>
          <w:sz w:val="20"/>
          <w:szCs w:val="20"/>
          <w:lang w:val="en-GB"/>
        </w:rPr>
        <w:t>Dr Monique Eloit, WOAH Director General and Dr Montserrat Arroyo, WOAH Deputy Director General, International Standards and Science</w:t>
      </w:r>
      <w:r w:rsidR="00B61A38" w:rsidRPr="00F616BA">
        <w:rPr>
          <w:rStyle w:val="normaltextrun"/>
          <w:rFonts w:ascii="Arial" w:eastAsiaTheme="minorEastAsia" w:hAnsi="Arial" w:cs="Arial"/>
          <w:sz w:val="20"/>
          <w:szCs w:val="20"/>
          <w:lang w:val="en-GB" w:eastAsia="ja-JP"/>
        </w:rPr>
        <w:t xml:space="preserve"> (DDG ISS)</w:t>
      </w:r>
      <w:r w:rsidRPr="00F616BA">
        <w:rPr>
          <w:rStyle w:val="normaltextrun"/>
          <w:rFonts w:ascii="Arial" w:hAnsi="Arial" w:cs="Arial"/>
          <w:sz w:val="20"/>
          <w:szCs w:val="20"/>
          <w:lang w:val="en-GB"/>
        </w:rPr>
        <w:t xml:space="preserve">, met with the Aquatic Animals Commission, </w:t>
      </w:r>
      <w:r w:rsidR="00102EDE" w:rsidRPr="00F616BA">
        <w:rPr>
          <w:rStyle w:val="normaltextrun"/>
          <w:rFonts w:ascii="Arial" w:eastAsiaTheme="minorEastAsia" w:hAnsi="Arial" w:cs="Arial"/>
          <w:sz w:val="20"/>
          <w:szCs w:val="20"/>
          <w:lang w:val="en-GB" w:eastAsia="ja-JP"/>
        </w:rPr>
        <w:t xml:space="preserve">the </w:t>
      </w:r>
      <w:r w:rsidRPr="00F616BA">
        <w:rPr>
          <w:rStyle w:val="normaltextrun"/>
          <w:rFonts w:ascii="Arial" w:hAnsi="Arial" w:cs="Arial"/>
          <w:sz w:val="20"/>
          <w:szCs w:val="20"/>
          <w:lang w:val="en-GB"/>
        </w:rPr>
        <w:t xml:space="preserve">Scientific Commission and the </w:t>
      </w:r>
      <w:r w:rsidR="0087582B" w:rsidRPr="00F616BA">
        <w:rPr>
          <w:rStyle w:val="normaltextrun"/>
          <w:rFonts w:ascii="Arial" w:eastAsiaTheme="minorEastAsia" w:hAnsi="Arial" w:cs="Arial"/>
          <w:sz w:val="20"/>
          <w:szCs w:val="20"/>
          <w:lang w:val="en-GB" w:eastAsia="ja-JP"/>
        </w:rPr>
        <w:t>Code</w:t>
      </w:r>
      <w:r w:rsidRPr="00F616BA">
        <w:rPr>
          <w:rStyle w:val="normaltextrun"/>
          <w:rFonts w:ascii="Arial" w:hAnsi="Arial" w:cs="Arial"/>
          <w:sz w:val="20"/>
          <w:szCs w:val="20"/>
          <w:lang w:val="en-GB"/>
        </w:rPr>
        <w:t xml:space="preserve"> Commission on 14 February 2024, to welcome all Commission members and thank them for their ongoing contributions to the work of WOAH. Dr Eloit thanked the Commission</w:t>
      </w:r>
      <w:r w:rsidR="0FA204BD" w:rsidRPr="00F616BA">
        <w:rPr>
          <w:rStyle w:val="normaltextrun"/>
          <w:rFonts w:ascii="Arial" w:hAnsi="Arial" w:cs="Arial"/>
          <w:sz w:val="20"/>
          <w:szCs w:val="20"/>
          <w:lang w:val="en-GB"/>
        </w:rPr>
        <w:t>s</w:t>
      </w:r>
      <w:r w:rsidRPr="00F616BA">
        <w:rPr>
          <w:rStyle w:val="normaltextrun"/>
          <w:rFonts w:ascii="Arial" w:hAnsi="Arial" w:cs="Arial"/>
          <w:sz w:val="20"/>
          <w:szCs w:val="20"/>
          <w:lang w:val="en-GB"/>
        </w:rPr>
        <w:t xml:space="preserve"> members for their hard work throughout this term and the tremendous amount of work achieved. She acknowledged that this was the last meeting of the current term for each of the Specialist Commissions and wished </w:t>
      </w:r>
      <w:r w:rsidR="2473E420" w:rsidRPr="00F616BA">
        <w:rPr>
          <w:rStyle w:val="normaltextrun"/>
          <w:rFonts w:ascii="Arial" w:hAnsi="Arial" w:cs="Arial"/>
          <w:sz w:val="20"/>
          <w:szCs w:val="20"/>
          <w:lang w:val="en-GB"/>
        </w:rPr>
        <w:t xml:space="preserve">them </w:t>
      </w:r>
      <w:r w:rsidRPr="00F616BA">
        <w:rPr>
          <w:rStyle w:val="normaltextrun"/>
          <w:rFonts w:ascii="Arial" w:hAnsi="Arial" w:cs="Arial"/>
          <w:sz w:val="20"/>
          <w:szCs w:val="20"/>
          <w:lang w:val="en-GB"/>
        </w:rPr>
        <w:t xml:space="preserve">all well, whether standing for re-election </w:t>
      </w:r>
      <w:r w:rsidR="08EAF87B" w:rsidRPr="00F616BA">
        <w:rPr>
          <w:rStyle w:val="normaltextrun"/>
          <w:rFonts w:ascii="Arial" w:hAnsi="Arial" w:cs="Arial"/>
          <w:sz w:val="20"/>
          <w:szCs w:val="20"/>
          <w:lang w:val="en-GB"/>
        </w:rPr>
        <w:t xml:space="preserve">or </w:t>
      </w:r>
      <w:r w:rsidRPr="00F616BA">
        <w:rPr>
          <w:rStyle w:val="normaltextrun"/>
          <w:rFonts w:ascii="Arial" w:hAnsi="Arial" w:cs="Arial"/>
          <w:sz w:val="20"/>
          <w:szCs w:val="20"/>
          <w:lang w:val="en-GB"/>
        </w:rPr>
        <w:t>stepping down.</w:t>
      </w:r>
    </w:p>
    <w:p w14:paraId="6130AF9C" w14:textId="1FEA194F" w:rsidR="00495F54" w:rsidRPr="00F616BA" w:rsidRDefault="0862CBE0" w:rsidP="00D536FE">
      <w:pPr>
        <w:pStyle w:val="paragraph"/>
        <w:spacing w:beforeAutospacing="0" w:after="240" w:afterAutospacing="0" w:line="240" w:lineRule="auto"/>
        <w:ind w:left="426"/>
        <w:jc w:val="both"/>
        <w:textAlignment w:val="baseline"/>
        <w:rPr>
          <w:rStyle w:val="normaltextrun"/>
          <w:rFonts w:ascii="Arial" w:hAnsi="Arial" w:cs="Arial"/>
          <w:sz w:val="20"/>
          <w:szCs w:val="20"/>
          <w:lang w:val="en-GB"/>
        </w:rPr>
      </w:pPr>
      <w:r w:rsidRPr="00F616BA">
        <w:rPr>
          <w:rStyle w:val="normaltextrun"/>
          <w:rFonts w:ascii="Arial" w:hAnsi="Arial" w:cs="Arial"/>
          <w:sz w:val="20"/>
          <w:szCs w:val="20"/>
          <w:lang w:val="en-GB"/>
        </w:rPr>
        <w:t xml:space="preserve">Dr Eloit provided updates on the selection process for election to </w:t>
      </w:r>
      <w:r w:rsidR="0280679E" w:rsidRPr="00F616BA">
        <w:rPr>
          <w:rStyle w:val="normaltextrun"/>
          <w:rFonts w:ascii="Arial" w:hAnsi="Arial" w:cs="Arial"/>
          <w:sz w:val="20"/>
          <w:szCs w:val="20"/>
          <w:lang w:val="en-GB"/>
        </w:rPr>
        <w:t xml:space="preserve">any </w:t>
      </w:r>
      <w:r w:rsidRPr="00F616BA">
        <w:rPr>
          <w:rStyle w:val="normaltextrun"/>
          <w:rFonts w:ascii="Arial" w:hAnsi="Arial" w:cs="Arial"/>
          <w:sz w:val="20"/>
          <w:szCs w:val="20"/>
          <w:lang w:val="en-GB"/>
        </w:rPr>
        <w:t xml:space="preserve">of the four Specialist Commissions and </w:t>
      </w:r>
      <w:r w:rsidR="65084A08" w:rsidRPr="00F616BA">
        <w:rPr>
          <w:rStyle w:val="normaltextrun"/>
          <w:rFonts w:ascii="Arial" w:hAnsi="Arial" w:cs="Arial"/>
          <w:sz w:val="20"/>
          <w:szCs w:val="20"/>
          <w:lang w:val="en-GB"/>
        </w:rPr>
        <w:t xml:space="preserve">on </w:t>
      </w:r>
      <w:r w:rsidRPr="00F616BA">
        <w:rPr>
          <w:rStyle w:val="normaltextrun"/>
          <w:rFonts w:ascii="Arial" w:hAnsi="Arial" w:cs="Arial"/>
          <w:sz w:val="20"/>
          <w:szCs w:val="20"/>
          <w:lang w:val="en-GB"/>
        </w:rPr>
        <w:t xml:space="preserve">the </w:t>
      </w:r>
      <w:r w:rsidR="3ABEB66B" w:rsidRPr="00F616BA">
        <w:rPr>
          <w:rStyle w:val="normaltextrun"/>
          <w:rFonts w:ascii="Arial" w:hAnsi="Arial" w:cs="Arial"/>
          <w:sz w:val="20"/>
          <w:szCs w:val="20"/>
          <w:lang w:val="en-GB"/>
        </w:rPr>
        <w:t xml:space="preserve">current </w:t>
      </w:r>
      <w:r w:rsidRPr="00F616BA">
        <w:rPr>
          <w:rStyle w:val="normaltextrun"/>
          <w:rFonts w:ascii="Arial" w:hAnsi="Arial" w:cs="Arial"/>
          <w:sz w:val="20"/>
          <w:szCs w:val="20"/>
          <w:lang w:val="en-GB"/>
        </w:rPr>
        <w:t xml:space="preserve">review of the WOAH’s Basic Texts that will be presented to the World Assembly at the 91st General Session in May 2024. Dr Eloit highlighted there will be a global focus on antimicrobial resistance (AMR) throughout 2024, including a UN General Assembly high-level meeting in September 2024 to highlight the global public health threat of AMR, and that WOAH will continue to participate actively in these fora and discussions on AMR. </w:t>
      </w:r>
    </w:p>
    <w:p w14:paraId="23CDE378" w14:textId="264E3E63" w:rsidR="00495F54" w:rsidRPr="00F616BA" w:rsidRDefault="0862CBE0" w:rsidP="00D536FE">
      <w:pPr>
        <w:pStyle w:val="paragraph"/>
        <w:spacing w:beforeAutospacing="0" w:after="240" w:afterAutospacing="0" w:line="240" w:lineRule="auto"/>
        <w:ind w:left="426"/>
        <w:jc w:val="both"/>
        <w:textAlignment w:val="baseline"/>
        <w:rPr>
          <w:rStyle w:val="normaltextrun"/>
          <w:rFonts w:ascii="Arial" w:hAnsi="Arial" w:cs="Arial"/>
          <w:sz w:val="20"/>
          <w:szCs w:val="20"/>
          <w:lang w:val="en-GB"/>
        </w:rPr>
      </w:pPr>
      <w:r w:rsidRPr="00F616BA">
        <w:rPr>
          <w:rStyle w:val="normaltextrun"/>
          <w:rFonts w:ascii="Arial" w:hAnsi="Arial" w:cs="Arial"/>
          <w:sz w:val="20"/>
          <w:szCs w:val="20"/>
          <w:lang w:val="en-GB"/>
        </w:rPr>
        <w:t>Dr Arroyo recognised the work of each of</w:t>
      </w:r>
      <w:r w:rsidR="647AD6B9" w:rsidRPr="00F616BA">
        <w:rPr>
          <w:rStyle w:val="normaltextrun"/>
          <w:rFonts w:ascii="Arial" w:hAnsi="Arial" w:cs="Arial"/>
          <w:sz w:val="20"/>
          <w:szCs w:val="20"/>
          <w:lang w:val="en-GB"/>
        </w:rPr>
        <w:t xml:space="preserve"> the</w:t>
      </w:r>
      <w:r w:rsidRPr="00F616BA">
        <w:rPr>
          <w:rStyle w:val="normaltextrun"/>
          <w:rFonts w:ascii="Arial" w:hAnsi="Arial" w:cs="Arial"/>
          <w:sz w:val="20"/>
          <w:szCs w:val="20"/>
          <w:lang w:val="en-GB"/>
        </w:rPr>
        <w:t xml:space="preserve"> three Commissions present throughout this term, </w:t>
      </w:r>
      <w:r w:rsidR="2077BF68" w:rsidRPr="00F616BA">
        <w:rPr>
          <w:rStyle w:val="normaltextrun"/>
          <w:rFonts w:ascii="Arial" w:hAnsi="Arial" w:cs="Arial"/>
          <w:sz w:val="20"/>
          <w:szCs w:val="20"/>
          <w:lang w:val="en-GB"/>
        </w:rPr>
        <w:t>with</w:t>
      </w:r>
      <w:r w:rsidRPr="00F616BA">
        <w:rPr>
          <w:rStyle w:val="normaltextrun"/>
          <w:rFonts w:ascii="Arial" w:hAnsi="Arial" w:cs="Arial"/>
          <w:sz w:val="20"/>
          <w:szCs w:val="20"/>
          <w:lang w:val="en-GB"/>
        </w:rPr>
        <w:t xml:space="preserve"> an overview of key accomplishments, and commended them on their commitment to this work. </w:t>
      </w:r>
    </w:p>
    <w:p w14:paraId="2C9C265F" w14:textId="7D7EAD63" w:rsidR="00495F54" w:rsidRPr="00F616BA" w:rsidRDefault="0862CBE0" w:rsidP="00D536FE">
      <w:pPr>
        <w:pStyle w:val="paragraph"/>
        <w:spacing w:beforeAutospacing="0" w:after="240" w:afterAutospacing="0" w:line="240" w:lineRule="auto"/>
        <w:ind w:left="426"/>
        <w:jc w:val="both"/>
        <w:textAlignment w:val="baseline"/>
        <w:rPr>
          <w:rStyle w:val="normaltextrun"/>
          <w:rFonts w:ascii="Arial" w:hAnsi="Arial" w:cs="Arial"/>
          <w:sz w:val="20"/>
          <w:szCs w:val="20"/>
          <w:lang w:val="en-GB"/>
        </w:rPr>
      </w:pPr>
      <w:r w:rsidRPr="00F616BA">
        <w:rPr>
          <w:rStyle w:val="normaltextrun"/>
          <w:rFonts w:ascii="Arial" w:hAnsi="Arial" w:cs="Arial"/>
          <w:sz w:val="20"/>
          <w:szCs w:val="20"/>
          <w:lang w:val="en-GB"/>
        </w:rPr>
        <w:t xml:space="preserve">Dr Arroyo provided a brief update on a number of horizontal topics, including the WOAH Standards Online Navigation Tool project, the decision to freeze </w:t>
      </w:r>
      <w:r w:rsidR="1D9E8512" w:rsidRPr="00F616BA">
        <w:rPr>
          <w:rStyle w:val="normaltextrun"/>
          <w:rFonts w:ascii="Arial" w:hAnsi="Arial" w:cs="Arial"/>
          <w:sz w:val="20"/>
          <w:szCs w:val="20"/>
          <w:lang w:val="en-GB"/>
        </w:rPr>
        <w:t xml:space="preserve">the </w:t>
      </w:r>
      <w:r w:rsidRPr="00F616BA">
        <w:rPr>
          <w:rStyle w:val="normaltextrun"/>
          <w:rFonts w:ascii="Arial" w:hAnsi="Arial" w:cs="Arial"/>
          <w:sz w:val="20"/>
          <w:szCs w:val="20"/>
          <w:lang w:val="en-GB"/>
        </w:rPr>
        <w:t xml:space="preserve">Diagnostic Kit Register activities, General Session kiosk topics, work </w:t>
      </w:r>
      <w:r w:rsidR="2F63C34B" w:rsidRPr="00F616BA">
        <w:rPr>
          <w:rStyle w:val="normaltextrun"/>
          <w:rFonts w:ascii="Arial" w:hAnsi="Arial" w:cs="Arial"/>
          <w:sz w:val="20"/>
          <w:szCs w:val="20"/>
          <w:lang w:val="en-GB"/>
        </w:rPr>
        <w:t>on the coordination of</w:t>
      </w:r>
      <w:r w:rsidRPr="00F616BA">
        <w:rPr>
          <w:rStyle w:val="normaltextrun"/>
          <w:rFonts w:ascii="Arial" w:hAnsi="Arial" w:cs="Arial"/>
          <w:sz w:val="20"/>
          <w:szCs w:val="20"/>
          <w:lang w:val="en-GB"/>
        </w:rPr>
        <w:t xml:space="preserve"> the WOAH standard-setting process, and the publication of comments.</w:t>
      </w:r>
    </w:p>
    <w:p w14:paraId="7D78D1B1" w14:textId="65613A16" w:rsidR="00495F54" w:rsidRPr="00F616BA" w:rsidRDefault="0862CBE0" w:rsidP="00D536FE">
      <w:pPr>
        <w:pStyle w:val="paragraph"/>
        <w:spacing w:beforeAutospacing="0" w:after="240" w:afterAutospacing="0" w:line="240" w:lineRule="auto"/>
        <w:ind w:left="426"/>
        <w:jc w:val="both"/>
        <w:textAlignment w:val="baseline"/>
        <w:rPr>
          <w:rStyle w:val="normaltextrun"/>
          <w:rFonts w:ascii="Arial" w:hAnsi="Arial" w:cs="Arial"/>
          <w:sz w:val="20"/>
          <w:szCs w:val="20"/>
          <w:lang w:val="en-GB"/>
        </w:rPr>
      </w:pPr>
      <w:r w:rsidRPr="00F616BA">
        <w:rPr>
          <w:rStyle w:val="normaltextrun"/>
          <w:rFonts w:ascii="Arial" w:hAnsi="Arial" w:cs="Arial"/>
          <w:sz w:val="20"/>
          <w:szCs w:val="20"/>
          <w:lang w:val="en-GB"/>
        </w:rPr>
        <w:t xml:space="preserve">Dr Arroyo thanked the Commission Presidents for agreeing to deliver pre-General Session webinars again this year and </w:t>
      </w:r>
      <w:r w:rsidR="4A950D1F" w:rsidRPr="00F616BA">
        <w:rPr>
          <w:rStyle w:val="normaltextrun"/>
          <w:rFonts w:ascii="Arial" w:hAnsi="Arial" w:cs="Arial"/>
          <w:sz w:val="20"/>
          <w:szCs w:val="20"/>
          <w:lang w:val="en-GB"/>
        </w:rPr>
        <w:t>emphasized</w:t>
      </w:r>
      <w:r w:rsidRPr="00F616BA">
        <w:rPr>
          <w:rStyle w:val="normaltextrun"/>
          <w:rFonts w:ascii="Arial" w:hAnsi="Arial" w:cs="Arial"/>
          <w:sz w:val="20"/>
          <w:szCs w:val="20"/>
          <w:lang w:val="en-GB"/>
        </w:rPr>
        <w:t xml:space="preserve"> that they are an important contribution to the engagement of Members and partners in the standard-setting process. Dr Arroyo noted that the pre-General Session webinars will be held on 16 April, 17 April and 18 April from 12:00 – 14:00 (CEST) for the Biological </w:t>
      </w:r>
      <w:r w:rsidR="1A955B26" w:rsidRPr="00F616BA">
        <w:rPr>
          <w:rStyle w:val="normaltextrun"/>
          <w:rFonts w:ascii="Arial" w:hAnsi="Arial" w:cs="Arial"/>
          <w:sz w:val="20"/>
          <w:szCs w:val="20"/>
          <w:lang w:val="en-GB"/>
        </w:rPr>
        <w:t xml:space="preserve">Standards </w:t>
      </w:r>
      <w:r w:rsidRPr="00F616BA">
        <w:rPr>
          <w:rStyle w:val="normaltextrun"/>
          <w:rFonts w:ascii="Arial" w:hAnsi="Arial" w:cs="Arial"/>
          <w:sz w:val="20"/>
          <w:szCs w:val="20"/>
          <w:lang w:val="en-GB"/>
        </w:rPr>
        <w:t xml:space="preserve">Commission, the Code Commission and the Aquatic Animals Commission, respectively. The webinars will have simultaneous interpretation into French and Spanish and will be recorded and uploaded onto the WOAH website. </w:t>
      </w:r>
    </w:p>
    <w:p w14:paraId="25279C7C" w14:textId="6015B8A4" w:rsidR="00E307F3" w:rsidRDefault="0862CBE0" w:rsidP="00D536FE">
      <w:pPr>
        <w:pStyle w:val="paragraph"/>
        <w:spacing w:beforeAutospacing="0" w:after="240" w:afterAutospacing="0" w:line="240" w:lineRule="auto"/>
        <w:ind w:left="426"/>
        <w:jc w:val="both"/>
        <w:textAlignment w:val="baseline"/>
        <w:rPr>
          <w:rStyle w:val="normaltextrun"/>
          <w:rFonts w:ascii="Arial" w:eastAsia="Malgun Gothic" w:hAnsi="Arial" w:cs="Arial"/>
          <w:sz w:val="20"/>
          <w:szCs w:val="20"/>
          <w:lang w:val="en-GB" w:eastAsia="ko-KR"/>
        </w:rPr>
      </w:pPr>
      <w:r w:rsidRPr="00F616BA">
        <w:rPr>
          <w:rStyle w:val="normaltextrun"/>
          <w:rFonts w:ascii="Arial" w:hAnsi="Arial" w:cs="Arial"/>
          <w:sz w:val="20"/>
          <w:szCs w:val="20"/>
          <w:lang w:val="en-GB"/>
        </w:rPr>
        <w:t xml:space="preserve">Commission members thanked Dr Eloit and Dr Arroyo for their appreciation and these updates, and for their leadership and support throughout the current term. </w:t>
      </w:r>
      <w:r w:rsidR="1D3D57A9" w:rsidRPr="00F616BA">
        <w:rPr>
          <w:rStyle w:val="normaltextrun"/>
          <w:rFonts w:ascii="Arial" w:hAnsi="Arial" w:cs="Arial"/>
          <w:sz w:val="20"/>
          <w:szCs w:val="20"/>
          <w:lang w:val="en-GB"/>
        </w:rPr>
        <w:t xml:space="preserve">They </w:t>
      </w:r>
      <w:r w:rsidRPr="00F616BA">
        <w:rPr>
          <w:rStyle w:val="normaltextrun"/>
          <w:rFonts w:ascii="Arial" w:hAnsi="Arial" w:cs="Arial"/>
          <w:sz w:val="20"/>
          <w:szCs w:val="20"/>
          <w:lang w:val="en-GB"/>
        </w:rPr>
        <w:t>also acknowledged the important work of the Secretariats in support of their work.</w:t>
      </w:r>
    </w:p>
    <w:p w14:paraId="7D998D92" w14:textId="77777777" w:rsidR="00FC5E6A" w:rsidRPr="006A0B1C" w:rsidRDefault="00FC5E6A" w:rsidP="00D536FE">
      <w:pPr>
        <w:pStyle w:val="paragraph"/>
        <w:spacing w:beforeAutospacing="0" w:after="240" w:afterAutospacing="0" w:line="240" w:lineRule="auto"/>
        <w:ind w:left="426"/>
        <w:jc w:val="both"/>
        <w:textAlignment w:val="baseline"/>
        <w:rPr>
          <w:rFonts w:ascii="Arial" w:eastAsia="Malgun Gothic" w:hAnsi="Arial" w:cs="Arial"/>
          <w:sz w:val="20"/>
          <w:szCs w:val="20"/>
          <w:lang w:val="en-GB" w:eastAsia="ko-KR"/>
        </w:rPr>
      </w:pPr>
    </w:p>
    <w:p w14:paraId="442C437B" w14:textId="319F24FD" w:rsidR="007B10E9" w:rsidRPr="00F616BA" w:rsidRDefault="1FE6B898" w:rsidP="00D536FE">
      <w:pPr>
        <w:pStyle w:val="WOAHNH1"/>
        <w:spacing w:before="0" w:line="240" w:lineRule="auto"/>
        <w:ind w:left="425" w:hanging="425"/>
        <w:rPr>
          <w:rFonts w:cs="Arial"/>
        </w:rPr>
      </w:pPr>
      <w:bookmarkStart w:id="20" w:name="_Toc108602132"/>
      <w:bookmarkStart w:id="21" w:name="_Toc108602133"/>
      <w:bookmarkStart w:id="22" w:name="_Toc161165652"/>
      <w:bookmarkEnd w:id="20"/>
      <w:r w:rsidRPr="00F616BA">
        <w:rPr>
          <w:rFonts w:cs="Arial"/>
        </w:rPr>
        <w:t>Adoption of the agenda</w:t>
      </w:r>
      <w:bookmarkEnd w:id="21"/>
      <w:bookmarkEnd w:id="22"/>
      <w:r w:rsidRPr="00F616BA">
        <w:rPr>
          <w:rFonts w:cs="Arial"/>
        </w:rPr>
        <w:t xml:space="preserve"> </w:t>
      </w:r>
    </w:p>
    <w:p w14:paraId="21E79522" w14:textId="77777777" w:rsidR="00365C9D" w:rsidRPr="00F616BA" w:rsidRDefault="3059692D" w:rsidP="00D536FE">
      <w:pPr>
        <w:pStyle w:val="WOAHL1Para"/>
        <w:spacing w:line="240" w:lineRule="auto"/>
        <w:rPr>
          <w:rFonts w:cs="Arial"/>
        </w:rPr>
      </w:pPr>
      <w:r w:rsidRPr="00F616BA">
        <w:rPr>
          <w:rFonts w:cs="Arial"/>
        </w:rPr>
        <w:t xml:space="preserve">The proposed agenda was discussed and adopted, taking into consideration the priorities of the work programme and time availability. The agenda and the list of participants are presented in </w:t>
      </w:r>
      <w:r w:rsidRPr="00F616BA">
        <w:rPr>
          <w:rFonts w:cs="Arial"/>
          <w:color w:val="E05435" w:themeColor="accent1"/>
        </w:rPr>
        <w:t>Annexes 1</w:t>
      </w:r>
      <w:r w:rsidRPr="00F616BA">
        <w:rPr>
          <w:rFonts w:cs="Arial"/>
        </w:rPr>
        <w:t xml:space="preserve"> and </w:t>
      </w:r>
      <w:r w:rsidRPr="00F616BA">
        <w:rPr>
          <w:rFonts w:cs="Arial"/>
          <w:color w:val="E05435" w:themeColor="accent1"/>
        </w:rPr>
        <w:t>2,</w:t>
      </w:r>
      <w:r w:rsidRPr="00F616BA">
        <w:rPr>
          <w:rFonts w:cs="Arial"/>
        </w:rPr>
        <w:t xml:space="preserve"> respectively.</w:t>
      </w:r>
    </w:p>
    <w:p w14:paraId="4C51100B" w14:textId="77777777" w:rsidR="00365C9D" w:rsidRPr="00F616BA" w:rsidRDefault="3059692D" w:rsidP="00D536FE">
      <w:pPr>
        <w:pStyle w:val="WOAHNH1"/>
        <w:spacing w:before="0" w:line="240" w:lineRule="auto"/>
        <w:ind w:left="425" w:hanging="425"/>
        <w:rPr>
          <w:rFonts w:cs="Arial"/>
        </w:rPr>
      </w:pPr>
      <w:bookmarkStart w:id="23" w:name="_Toc108602134"/>
      <w:bookmarkStart w:id="24" w:name="_Toc147489293"/>
      <w:bookmarkStart w:id="25" w:name="_Toc161165653"/>
      <w:r w:rsidRPr="00F616BA">
        <w:rPr>
          <w:rFonts w:cs="Arial"/>
        </w:rPr>
        <w:t>Cooperation with Other Specialist Commissions</w:t>
      </w:r>
      <w:bookmarkEnd w:id="23"/>
      <w:bookmarkEnd w:id="24"/>
      <w:bookmarkEnd w:id="25"/>
    </w:p>
    <w:p w14:paraId="5CE155E7" w14:textId="77777777" w:rsidR="00365C9D" w:rsidRPr="00F616BA" w:rsidRDefault="3059692D" w:rsidP="00D536FE">
      <w:pPr>
        <w:pStyle w:val="WOAHNH2"/>
        <w:spacing w:line="240" w:lineRule="auto"/>
        <w:ind w:left="992"/>
        <w:rPr>
          <w:rFonts w:cs="Arial"/>
        </w:rPr>
      </w:pPr>
      <w:bookmarkStart w:id="26" w:name="_Toc147489294"/>
      <w:bookmarkStart w:id="27" w:name="_Toc161165654"/>
      <w:r w:rsidRPr="00F616BA">
        <w:rPr>
          <w:rFonts w:cs="Arial"/>
        </w:rPr>
        <w:t>Scientific Commission for Animal Diseases</w:t>
      </w:r>
      <w:bookmarkEnd w:id="26"/>
      <w:bookmarkEnd w:id="27"/>
    </w:p>
    <w:p w14:paraId="66ABC7DE" w14:textId="1FC463E7" w:rsidR="00137E5E" w:rsidRPr="00F616BA" w:rsidRDefault="0E932E6A" w:rsidP="00D536FE">
      <w:pPr>
        <w:spacing w:after="240" w:line="240" w:lineRule="auto"/>
        <w:ind w:left="425"/>
        <w:jc w:val="both"/>
        <w:rPr>
          <w:rFonts w:eastAsia="Times New Roman" w:cs="Arial"/>
          <w:lang w:eastAsia="fr-FR"/>
        </w:rPr>
      </w:pPr>
      <w:r w:rsidRPr="00F616BA">
        <w:rPr>
          <w:rFonts w:eastAsia="Times New Roman" w:cs="Arial"/>
        </w:rPr>
        <w:t xml:space="preserve">The Secretariat updated the Code Commission on relevant activities of the Scientific Commission and the Code Commission provided </w:t>
      </w:r>
      <w:r w:rsidR="27A95243" w:rsidRPr="00F616BA">
        <w:rPr>
          <w:rFonts w:eastAsia="Times New Roman" w:cs="Arial"/>
        </w:rPr>
        <w:t xml:space="preserve">the </w:t>
      </w:r>
      <w:r w:rsidRPr="00F616BA">
        <w:rPr>
          <w:rFonts w:eastAsia="Times New Roman" w:cs="Arial"/>
        </w:rPr>
        <w:t>responses noted below, as relevant.</w:t>
      </w:r>
    </w:p>
    <w:p w14:paraId="37B0F2D5" w14:textId="3C594651" w:rsidR="00463832" w:rsidRPr="00F616BA" w:rsidRDefault="0E932E6A" w:rsidP="00D536FE">
      <w:pPr>
        <w:pStyle w:val="WOAHL2Para"/>
        <w:spacing w:line="240" w:lineRule="auto"/>
        <w:ind w:left="425"/>
        <w:rPr>
          <w:rFonts w:eastAsiaTheme="minorEastAsia" w:cs="Arial"/>
          <w:lang w:eastAsia="ja-JP"/>
        </w:rPr>
      </w:pPr>
      <w:r w:rsidRPr="00F616BA">
        <w:rPr>
          <w:rFonts w:cs="Arial"/>
        </w:rPr>
        <w:t xml:space="preserve">The Code Commission wished to thank the Scientific Commission for its collaborative work in providing opinions to support the consideration of relevant comments </w:t>
      </w:r>
      <w:r w:rsidR="555A28A7" w:rsidRPr="00F616BA">
        <w:rPr>
          <w:rFonts w:cs="Arial"/>
        </w:rPr>
        <w:t xml:space="preserve">and questions </w:t>
      </w:r>
      <w:r w:rsidRPr="00F616BA">
        <w:rPr>
          <w:rFonts w:cs="Arial"/>
        </w:rPr>
        <w:t xml:space="preserve">received and for the input provided on different work items. The Code Commission reminded Members that its </w:t>
      </w:r>
      <w:r w:rsidR="04E78AC4" w:rsidRPr="00F616BA">
        <w:rPr>
          <w:rFonts w:cs="Arial"/>
        </w:rPr>
        <w:t>recognition</w:t>
      </w:r>
      <w:r w:rsidRPr="00F616BA">
        <w:rPr>
          <w:rFonts w:cs="Arial"/>
        </w:rPr>
        <w:t xml:space="preserve"> of the </w:t>
      </w:r>
      <w:r w:rsidRPr="00F616BA">
        <w:rPr>
          <w:rFonts w:cs="Arial"/>
        </w:rPr>
        <w:lastRenderedPageBreak/>
        <w:t xml:space="preserve">Scientific Commission’s contributions is noted under the relevant agenda items of this report and encouraged Members to read this report together with </w:t>
      </w:r>
      <w:hyperlink r:id="rId23" w:anchor="ui-id-3">
        <w:r w:rsidRPr="00F616BA">
          <w:rPr>
            <w:rFonts w:cs="Arial"/>
          </w:rPr>
          <w:t>the report of the Scientific Commission</w:t>
        </w:r>
      </w:hyperlink>
      <w:r w:rsidRPr="00F616BA">
        <w:rPr>
          <w:rFonts w:cs="Arial"/>
        </w:rPr>
        <w:t>.</w:t>
      </w:r>
    </w:p>
    <w:p w14:paraId="208C763E" w14:textId="24EBF120" w:rsidR="00073001" w:rsidRPr="00F616BA" w:rsidRDefault="675098D6" w:rsidP="00D536FE">
      <w:pPr>
        <w:pStyle w:val="WOAHL2Para"/>
        <w:spacing w:line="240" w:lineRule="auto"/>
        <w:ind w:left="425"/>
        <w:rPr>
          <w:rFonts w:cs="Arial"/>
        </w:rPr>
      </w:pPr>
      <w:r w:rsidRPr="00F616BA">
        <w:rPr>
          <w:rFonts w:eastAsia="Times New Roman" w:cs="Arial"/>
          <w:u w:val="single"/>
        </w:rPr>
        <w:t xml:space="preserve">Assessments of pathogenic agents against the </w:t>
      </w:r>
      <w:r w:rsidR="4CA4751B" w:rsidRPr="00F616BA">
        <w:rPr>
          <w:rFonts w:eastAsia="Times New Roman" w:cs="Arial"/>
          <w:u w:val="single"/>
        </w:rPr>
        <w:t xml:space="preserve">listing </w:t>
      </w:r>
      <w:r w:rsidR="44622CDC" w:rsidRPr="00F616BA">
        <w:rPr>
          <w:rFonts w:eastAsia="Times New Roman" w:cs="Arial"/>
          <w:u w:val="single"/>
        </w:rPr>
        <w:t xml:space="preserve">criteria in </w:t>
      </w:r>
      <w:r w:rsidRPr="00F616BA">
        <w:rPr>
          <w:rFonts w:eastAsia="Times New Roman" w:cs="Arial"/>
          <w:u w:val="single"/>
        </w:rPr>
        <w:t xml:space="preserve">Chapter 1.2. </w:t>
      </w:r>
      <w:r w:rsidR="00AA273B" w:rsidRPr="00F616BA">
        <w:rPr>
          <w:rFonts w:eastAsiaTheme="minorEastAsia" w:cs="Arial"/>
          <w:u w:val="single"/>
          <w:lang w:eastAsia="ja-JP"/>
        </w:rPr>
        <w:t>‘</w:t>
      </w:r>
      <w:r w:rsidRPr="00F616BA">
        <w:rPr>
          <w:rFonts w:eastAsia="Times New Roman" w:cs="Arial"/>
          <w:u w:val="single"/>
        </w:rPr>
        <w:t xml:space="preserve">Criteria for the inclusion of diseases, infections and infestations in </w:t>
      </w:r>
      <w:r w:rsidR="4C93A1B4" w:rsidRPr="00F616BA">
        <w:rPr>
          <w:rFonts w:eastAsia="Times New Roman" w:cs="Arial"/>
          <w:u w:val="single"/>
        </w:rPr>
        <w:t xml:space="preserve">the </w:t>
      </w:r>
      <w:r w:rsidRPr="00F616BA">
        <w:rPr>
          <w:rFonts w:eastAsia="Times New Roman" w:cs="Arial"/>
          <w:u w:val="single"/>
        </w:rPr>
        <w:t>WOAH list</w:t>
      </w:r>
      <w:r w:rsidR="00CB6161" w:rsidRPr="00F616BA">
        <w:rPr>
          <w:rFonts w:eastAsiaTheme="minorEastAsia" w:cs="Arial"/>
          <w:u w:val="single"/>
          <w:lang w:eastAsia="ja-JP"/>
        </w:rPr>
        <w:t>’</w:t>
      </w:r>
    </w:p>
    <w:p w14:paraId="321602C8" w14:textId="01D66B27" w:rsidR="161839D9" w:rsidRPr="00F616BA" w:rsidRDefault="161839D9" w:rsidP="00D536FE">
      <w:pPr>
        <w:spacing w:after="240" w:line="240" w:lineRule="auto"/>
        <w:ind w:left="425"/>
        <w:jc w:val="both"/>
        <w:rPr>
          <w:rFonts w:cs="Arial"/>
        </w:rPr>
      </w:pPr>
      <w:r w:rsidRPr="00F616BA">
        <w:rPr>
          <w:rFonts w:eastAsia="Times New Roman" w:cs="Arial"/>
        </w:rPr>
        <w:t xml:space="preserve">The Code Commission considered the conclusions of the Scientific Commission </w:t>
      </w:r>
      <w:r w:rsidRPr="00F616BA">
        <w:rPr>
          <w:rFonts w:cs="Arial"/>
        </w:rPr>
        <w:t xml:space="preserve">provided in its September 2023 report on the assessment of </w:t>
      </w:r>
      <w:r w:rsidR="25F57E08" w:rsidRPr="00F616BA">
        <w:rPr>
          <w:rFonts w:cs="Arial"/>
        </w:rPr>
        <w:t>e</w:t>
      </w:r>
      <w:r w:rsidRPr="00F616BA">
        <w:rPr>
          <w:rFonts w:cs="Arial"/>
        </w:rPr>
        <w:t>quine encephalitid</w:t>
      </w:r>
      <w:r w:rsidR="51AA370A" w:rsidRPr="00F616BA">
        <w:rPr>
          <w:rFonts w:cs="Arial"/>
        </w:rPr>
        <w:t>e</w:t>
      </w:r>
      <w:r w:rsidRPr="00F616BA">
        <w:rPr>
          <w:rFonts w:cs="Arial"/>
        </w:rPr>
        <w:t>s</w:t>
      </w:r>
      <w:r w:rsidRPr="00F616BA">
        <w:rPr>
          <w:rFonts w:cs="Arial"/>
          <w:i/>
          <w:iCs/>
        </w:rPr>
        <w:t xml:space="preserve"> </w:t>
      </w:r>
      <w:r w:rsidRPr="00F616BA">
        <w:rPr>
          <w:rFonts w:cs="Arial"/>
        </w:rPr>
        <w:t>and</w:t>
      </w:r>
      <w:r w:rsidR="7BFE210F" w:rsidRPr="00F616BA">
        <w:rPr>
          <w:rFonts w:cs="Arial"/>
        </w:rPr>
        <w:t xml:space="preserve"> infection with</w:t>
      </w:r>
      <w:r w:rsidRPr="00F616BA">
        <w:rPr>
          <w:rFonts w:cs="Arial"/>
        </w:rPr>
        <w:t xml:space="preserve"> </w:t>
      </w:r>
      <w:r w:rsidRPr="00F616BA">
        <w:rPr>
          <w:rFonts w:cs="Arial"/>
          <w:i/>
          <w:iCs/>
        </w:rPr>
        <w:t>Theileria orientalis</w:t>
      </w:r>
      <w:r w:rsidRPr="00F616BA">
        <w:rPr>
          <w:rFonts w:cs="Arial"/>
        </w:rPr>
        <w:t xml:space="preserve"> (Ikeda and Chitose) and agreed that they meet the listing criteria. The Commission noted that the assessment reports did not provide sufficient information on the role of the different animal hosts and their significance in the epidemiology of the disease</w:t>
      </w:r>
      <w:r w:rsidR="22D07FC1" w:rsidRPr="00F616BA">
        <w:rPr>
          <w:rFonts w:cs="Arial"/>
        </w:rPr>
        <w:t>.</w:t>
      </w:r>
      <w:r w:rsidRPr="00F616BA">
        <w:rPr>
          <w:rFonts w:cs="Arial"/>
        </w:rPr>
        <w:t xml:space="preserve"> The </w:t>
      </w:r>
      <w:r w:rsidR="75D9F7B3" w:rsidRPr="00F616BA">
        <w:rPr>
          <w:rFonts w:cs="Arial"/>
        </w:rPr>
        <w:t xml:space="preserve">Code </w:t>
      </w:r>
      <w:r w:rsidRPr="00F616BA">
        <w:rPr>
          <w:rFonts w:cs="Arial"/>
        </w:rPr>
        <w:t>Commission highlighted that</w:t>
      </w:r>
      <w:r w:rsidR="7C181CB3" w:rsidRPr="00F616BA">
        <w:rPr>
          <w:rFonts w:cs="Arial"/>
        </w:rPr>
        <w:t>, as previously agreed between the two Commissions,</w:t>
      </w:r>
      <w:r w:rsidRPr="00F616BA">
        <w:rPr>
          <w:rFonts w:cs="Arial"/>
        </w:rPr>
        <w:t xml:space="preserve"> this information</w:t>
      </w:r>
      <w:r w:rsidR="71B34F01" w:rsidRPr="00F616BA">
        <w:rPr>
          <w:rFonts w:cs="Arial"/>
        </w:rPr>
        <w:t xml:space="preserve"> was</w:t>
      </w:r>
      <w:r w:rsidRPr="00F616BA">
        <w:rPr>
          <w:rFonts w:cs="Arial"/>
        </w:rPr>
        <w:t xml:space="preserve"> essential for any further step after the assessment, </w:t>
      </w:r>
      <w:r w:rsidR="118D811F" w:rsidRPr="00F616BA">
        <w:rPr>
          <w:rFonts w:cs="Arial"/>
        </w:rPr>
        <w:t>such as</w:t>
      </w:r>
      <w:r w:rsidR="00EB015C" w:rsidRPr="00F616BA">
        <w:rPr>
          <w:rFonts w:cs="Arial"/>
        </w:rPr>
        <w:t xml:space="preserve"> </w:t>
      </w:r>
      <w:r w:rsidR="611802A6" w:rsidRPr="00F616BA">
        <w:rPr>
          <w:rFonts w:cs="Arial"/>
        </w:rPr>
        <w:t>proposing potential</w:t>
      </w:r>
      <w:r w:rsidRPr="00F616BA">
        <w:rPr>
          <w:rFonts w:cs="Arial"/>
        </w:rPr>
        <w:t xml:space="preserve"> </w:t>
      </w:r>
      <w:r w:rsidR="1BD101F4" w:rsidRPr="00F616BA">
        <w:rPr>
          <w:rFonts w:cs="Arial"/>
        </w:rPr>
        <w:t xml:space="preserve">amendments to </w:t>
      </w:r>
      <w:r w:rsidRPr="00F616BA">
        <w:rPr>
          <w:rFonts w:cs="Arial"/>
        </w:rPr>
        <w:t>Chapter 1.3</w:t>
      </w:r>
      <w:r w:rsidR="5C100274" w:rsidRPr="00F616BA">
        <w:rPr>
          <w:rFonts w:cs="Arial"/>
        </w:rPr>
        <w:t>.</w:t>
      </w:r>
      <w:r w:rsidRPr="00F616BA">
        <w:rPr>
          <w:rFonts w:cs="Arial"/>
        </w:rPr>
        <w:t xml:space="preserve">, or the development or </w:t>
      </w:r>
      <w:r w:rsidR="3EB78096" w:rsidRPr="00F616BA">
        <w:rPr>
          <w:rFonts w:cs="Arial"/>
        </w:rPr>
        <w:t xml:space="preserve">revision </w:t>
      </w:r>
      <w:r w:rsidRPr="00F616BA">
        <w:rPr>
          <w:rFonts w:cs="Arial"/>
        </w:rPr>
        <w:t xml:space="preserve">of a </w:t>
      </w:r>
      <w:r w:rsidR="3EB78096" w:rsidRPr="00F616BA">
        <w:rPr>
          <w:rFonts w:cs="Arial"/>
        </w:rPr>
        <w:t>d</w:t>
      </w:r>
      <w:r w:rsidRPr="00F616BA">
        <w:rPr>
          <w:rFonts w:cs="Arial"/>
        </w:rPr>
        <w:t xml:space="preserve">isease-specific </w:t>
      </w:r>
      <w:r w:rsidR="3EB78096" w:rsidRPr="00F616BA">
        <w:rPr>
          <w:rFonts w:cs="Arial"/>
        </w:rPr>
        <w:t>c</w:t>
      </w:r>
      <w:r w:rsidRPr="00F616BA">
        <w:rPr>
          <w:rFonts w:cs="Arial"/>
        </w:rPr>
        <w:t>hapter</w:t>
      </w:r>
      <w:r w:rsidR="5DB73262" w:rsidRPr="00F616BA">
        <w:rPr>
          <w:rFonts w:cs="Arial"/>
        </w:rPr>
        <w:t>, notably</w:t>
      </w:r>
      <w:r w:rsidR="77D321E8" w:rsidRPr="00F616BA">
        <w:rPr>
          <w:rFonts w:cs="Arial"/>
        </w:rPr>
        <w:t xml:space="preserve"> to be used for case definitions</w:t>
      </w:r>
      <w:r w:rsidR="02841AD2" w:rsidRPr="00F616BA">
        <w:rPr>
          <w:rFonts w:cs="Arial"/>
        </w:rPr>
        <w:t>.</w:t>
      </w:r>
    </w:p>
    <w:p w14:paraId="74987795" w14:textId="5C5B5BD4" w:rsidR="00137E5E" w:rsidRPr="00F616BA" w:rsidRDefault="161839D9" w:rsidP="00D536FE">
      <w:pPr>
        <w:spacing w:after="240" w:line="240" w:lineRule="auto"/>
        <w:ind w:left="425"/>
        <w:jc w:val="both"/>
        <w:rPr>
          <w:rFonts w:eastAsia="Arial" w:cs="Arial"/>
        </w:rPr>
      </w:pPr>
      <w:r w:rsidRPr="00F616BA">
        <w:rPr>
          <w:rFonts w:cs="Arial"/>
        </w:rPr>
        <w:t xml:space="preserve">The Commission requested the Secretariat to review the </w:t>
      </w:r>
      <w:hyperlink r:id="rId24">
        <w:r w:rsidRPr="00F616BA">
          <w:rPr>
            <w:rStyle w:val="Hyperlink"/>
            <w:rFonts w:cs="Arial"/>
          </w:rPr>
          <w:t>Standard operating procedure</w:t>
        </w:r>
      </w:hyperlink>
      <w:r w:rsidRPr="00F616BA">
        <w:rPr>
          <w:rStyle w:val="Hyperlink"/>
          <w:rFonts w:cs="Arial"/>
        </w:rPr>
        <w:t xml:space="preserve"> for listing decisions for pathogenic agents of terrestrial animals</w:t>
      </w:r>
      <w:r w:rsidRPr="00F616BA">
        <w:rPr>
          <w:rFonts w:cs="Arial"/>
        </w:rPr>
        <w:t xml:space="preserve"> and associated guidelines to ensure </w:t>
      </w:r>
      <w:r w:rsidR="3EEDAD50" w:rsidRPr="00F616BA">
        <w:rPr>
          <w:rFonts w:cs="Arial"/>
        </w:rPr>
        <w:t xml:space="preserve">they </w:t>
      </w:r>
      <w:r w:rsidRPr="00F616BA">
        <w:rPr>
          <w:rFonts w:cs="Arial"/>
        </w:rPr>
        <w:t xml:space="preserve">include the necessary steps </w:t>
      </w:r>
      <w:r w:rsidR="026622FC" w:rsidRPr="00F616BA">
        <w:rPr>
          <w:rFonts w:cs="Arial"/>
        </w:rPr>
        <w:t>for</w:t>
      </w:r>
      <w:r w:rsidRPr="00F616BA">
        <w:rPr>
          <w:rFonts w:cs="Arial"/>
        </w:rPr>
        <w:t xml:space="preserve"> the systematic consideration of the role of animal hosts in the epidemiology of the disease, to identify those which should be included in the case definition, </w:t>
      </w:r>
      <w:r w:rsidR="44530FCE" w:rsidRPr="00F616BA">
        <w:rPr>
          <w:rFonts w:cs="Arial"/>
        </w:rPr>
        <w:t xml:space="preserve">or </w:t>
      </w:r>
      <w:r w:rsidRPr="00F616BA">
        <w:rPr>
          <w:rFonts w:cs="Arial"/>
        </w:rPr>
        <w:t xml:space="preserve">be considered for the development of status conditions, trade recommendations or surveillance strategies.    </w:t>
      </w:r>
    </w:p>
    <w:p w14:paraId="18308DC3" w14:textId="77777777" w:rsidR="00137E5E" w:rsidRPr="00F616BA" w:rsidRDefault="161839D9" w:rsidP="00D536FE">
      <w:pPr>
        <w:spacing w:after="240" w:line="240" w:lineRule="auto"/>
        <w:ind w:left="425"/>
        <w:jc w:val="both"/>
        <w:rPr>
          <w:rFonts w:eastAsia="Times New Roman" w:cs="Arial"/>
          <w:u w:val="single"/>
          <w:lang w:eastAsia="fr-FR"/>
        </w:rPr>
      </w:pPr>
      <w:r w:rsidRPr="00F616BA">
        <w:rPr>
          <w:rFonts w:eastAsia="Times New Roman" w:cs="Arial"/>
          <w:u w:val="single"/>
        </w:rPr>
        <w:t>Assessments to determine whether diseases should be considered as ‘emerging diseases’</w:t>
      </w:r>
    </w:p>
    <w:p w14:paraId="19BB246B" w14:textId="04C30890" w:rsidR="00137E5E" w:rsidRPr="00F616BA" w:rsidRDefault="161839D9" w:rsidP="00D536FE">
      <w:pPr>
        <w:spacing w:after="240" w:line="240" w:lineRule="auto"/>
        <w:ind w:left="425"/>
        <w:jc w:val="both"/>
        <w:rPr>
          <w:rFonts w:cs="Arial"/>
        </w:rPr>
      </w:pPr>
      <w:r w:rsidRPr="00F616BA">
        <w:rPr>
          <w:rFonts w:cs="Arial"/>
        </w:rPr>
        <w:t xml:space="preserve">The Code Commission noted the conclusion of the Scientific Commission provided in its September 2023 report on the annual reassessment of </w:t>
      </w:r>
      <w:r w:rsidR="2DA7D1B1" w:rsidRPr="00F616BA">
        <w:rPr>
          <w:rFonts w:cs="Arial"/>
        </w:rPr>
        <w:t>i</w:t>
      </w:r>
      <w:r w:rsidRPr="00F616BA">
        <w:rPr>
          <w:rFonts w:cs="Arial"/>
        </w:rPr>
        <w:t xml:space="preserve">nfection with SARS-CoV-2 as an emerging disease, based on the </w:t>
      </w:r>
      <w:hyperlink r:id="rId25">
        <w:r w:rsidRPr="00F616BA">
          <w:rPr>
            <w:rStyle w:val="Hyperlink"/>
            <w:rFonts w:cs="Arial"/>
          </w:rPr>
          <w:t>Standard operating procedure for determining whether a disease should be considered as emerging</w:t>
        </w:r>
      </w:hyperlink>
      <w:r w:rsidRPr="00F616BA">
        <w:rPr>
          <w:rFonts w:cs="Arial"/>
        </w:rPr>
        <w:t>, which considered that SARS-CoV-2 should not be assessed for listing but should continue to be considered an emerging disease. The Code Commission noted that the Scientific Commission would discuss this point again at its meeting in September 2024.</w:t>
      </w:r>
    </w:p>
    <w:p w14:paraId="3B70E7A6" w14:textId="77777777" w:rsidR="00137E5E" w:rsidRPr="00F616BA" w:rsidRDefault="161839D9" w:rsidP="00D536FE">
      <w:pPr>
        <w:spacing w:after="240" w:line="240" w:lineRule="auto"/>
        <w:ind w:left="425"/>
        <w:jc w:val="both"/>
        <w:rPr>
          <w:rFonts w:eastAsia="Times New Roman" w:cs="Arial"/>
          <w:u w:val="single"/>
          <w:lang w:eastAsia="fr-FR"/>
        </w:rPr>
      </w:pPr>
      <w:r w:rsidRPr="00F616BA">
        <w:rPr>
          <w:rFonts w:eastAsia="Times New Roman" w:cs="Arial"/>
          <w:u w:val="single"/>
        </w:rPr>
        <w:t>Meeting of the Bureaus of the Code Commission and the Scientific Commission</w:t>
      </w:r>
    </w:p>
    <w:p w14:paraId="7573AFC8" w14:textId="6D3B1073" w:rsidR="00137E5E" w:rsidRPr="00F616BA" w:rsidRDefault="161839D9" w:rsidP="00D536FE">
      <w:pPr>
        <w:spacing w:after="240" w:line="240" w:lineRule="auto"/>
        <w:ind w:left="431"/>
        <w:jc w:val="both"/>
        <w:rPr>
          <w:rFonts w:eastAsia="Malgun Gothic" w:cs="Arial"/>
          <w:lang w:eastAsia="en-GB"/>
        </w:rPr>
      </w:pPr>
      <w:r w:rsidRPr="00F616BA">
        <w:rPr>
          <w:rFonts w:eastAsia="Malgun Gothic" w:cs="Arial"/>
        </w:rPr>
        <w:t>The Bureaus (i.e. the President and two Vice-Presidents) of the Code Commission and the Scientific Commission held a meeting chaired by Dr Arroyo (</w:t>
      </w:r>
      <w:r w:rsidRPr="00F616BA">
        <w:rPr>
          <w:rFonts w:eastAsia="Times New Roman" w:cs="Arial"/>
        </w:rPr>
        <w:t>WOAH DDG ISS)</w:t>
      </w:r>
      <w:r w:rsidRPr="00F616BA">
        <w:rPr>
          <w:rFonts w:eastAsia="Malgun Gothic" w:cs="Arial"/>
        </w:rPr>
        <w:t xml:space="preserve">. The purpose of the meeting was to provide joint updates on relevant standing items, to agree on how to address any points that may impact the potential adoption of </w:t>
      </w:r>
      <w:r w:rsidR="71964882" w:rsidRPr="00F616BA">
        <w:rPr>
          <w:rFonts w:eastAsia="Malgun Gothic" w:cs="Arial"/>
        </w:rPr>
        <w:t xml:space="preserve">some </w:t>
      </w:r>
      <w:r w:rsidRPr="00F616BA">
        <w:rPr>
          <w:rFonts w:eastAsia="Malgun Gothic" w:cs="Arial"/>
        </w:rPr>
        <w:t xml:space="preserve">standards, and to agree on the plans to undertake work of common interest. </w:t>
      </w:r>
    </w:p>
    <w:p w14:paraId="722B7BBF" w14:textId="0E6CD864" w:rsidR="00137E5E" w:rsidRPr="00F616BA" w:rsidRDefault="161839D9" w:rsidP="00D536FE">
      <w:pPr>
        <w:spacing w:after="240" w:line="240" w:lineRule="auto"/>
        <w:ind w:left="431"/>
        <w:jc w:val="both"/>
        <w:rPr>
          <w:rFonts w:eastAsia="Malgun Gothic" w:cs="Arial"/>
          <w:lang w:eastAsia="en-GB"/>
        </w:rPr>
      </w:pPr>
      <w:r w:rsidRPr="00F616BA">
        <w:rPr>
          <w:rFonts w:eastAsia="Malgun Gothic" w:cs="Arial"/>
        </w:rPr>
        <w:t xml:space="preserve">At the meeting, the Bureaus were updated on ongoing works based on the SOP for listing decisions for pathogenic agents and the SOP for determining whether a disease should be considered as emerging. The Bureaus also </w:t>
      </w:r>
      <w:r w:rsidR="007B13D1" w:rsidRPr="00F616BA">
        <w:rPr>
          <w:rFonts w:eastAsia="Malgun Gothic" w:cs="Arial"/>
        </w:rPr>
        <w:t xml:space="preserve">agreed to </w:t>
      </w:r>
      <w:r w:rsidR="41882A0F" w:rsidRPr="00F616BA">
        <w:rPr>
          <w:rFonts w:eastAsia="Malgun Gothic" w:cs="Arial"/>
        </w:rPr>
        <w:t>sub</w:t>
      </w:r>
      <w:r w:rsidR="6D4E956D" w:rsidRPr="00F616BA">
        <w:rPr>
          <w:rFonts w:eastAsia="Malgun Gothic" w:cs="Arial"/>
        </w:rPr>
        <w:t xml:space="preserve">mit </w:t>
      </w:r>
      <w:r w:rsidRPr="00F616BA">
        <w:rPr>
          <w:rFonts w:eastAsia="Malgun Gothic" w:cs="Arial"/>
        </w:rPr>
        <w:t xml:space="preserve">Nairobi sheep disease virus to an assessment against the criteria for </w:t>
      </w:r>
      <w:r w:rsidR="4A1E04AA" w:rsidRPr="00F616BA">
        <w:rPr>
          <w:rFonts w:eastAsia="Malgun Gothic" w:cs="Arial"/>
        </w:rPr>
        <w:t>listing and</w:t>
      </w:r>
      <w:r w:rsidRPr="00F616BA">
        <w:rPr>
          <w:rFonts w:eastAsia="Malgun Gothic" w:cs="Arial"/>
        </w:rPr>
        <w:t xml:space="preserve"> agreed on the next tranche of case definitions to </w:t>
      </w:r>
      <w:r w:rsidR="4ADBB42B" w:rsidRPr="00F616BA">
        <w:rPr>
          <w:rFonts w:eastAsia="Malgun Gothic" w:cs="Arial"/>
        </w:rPr>
        <w:t xml:space="preserve">be </w:t>
      </w:r>
      <w:r w:rsidRPr="00F616BA">
        <w:rPr>
          <w:rFonts w:eastAsia="Malgun Gothic" w:cs="Arial"/>
        </w:rPr>
        <w:t>develop</w:t>
      </w:r>
      <w:r w:rsidR="0A5E321C" w:rsidRPr="00F616BA">
        <w:rPr>
          <w:rFonts w:eastAsia="Malgun Gothic" w:cs="Arial"/>
        </w:rPr>
        <w:t>ed</w:t>
      </w:r>
      <w:r w:rsidRPr="00F616BA">
        <w:rPr>
          <w:rFonts w:eastAsia="Malgun Gothic" w:cs="Arial"/>
        </w:rPr>
        <w:t xml:space="preserve"> </w:t>
      </w:r>
      <w:r w:rsidR="20DA9CA8" w:rsidRPr="00F616BA">
        <w:rPr>
          <w:rFonts w:eastAsia="Malgun Gothic" w:cs="Arial"/>
        </w:rPr>
        <w:t xml:space="preserve">to support notification </w:t>
      </w:r>
      <w:r w:rsidR="2FD17665" w:rsidRPr="00F616BA">
        <w:rPr>
          <w:rFonts w:eastAsia="Malgun Gothic" w:cs="Arial"/>
        </w:rPr>
        <w:t xml:space="preserve">of </w:t>
      </w:r>
      <w:r w:rsidRPr="00F616BA">
        <w:rPr>
          <w:rFonts w:eastAsia="Malgun Gothic" w:cs="Arial"/>
        </w:rPr>
        <w:t>terrestrial animal listed diseases.</w:t>
      </w:r>
    </w:p>
    <w:p w14:paraId="51578D38" w14:textId="27FB96CA" w:rsidR="161839D9" w:rsidRPr="00F616BA" w:rsidRDefault="161839D9" w:rsidP="00D536FE">
      <w:pPr>
        <w:spacing w:after="240" w:line="240" w:lineRule="auto"/>
        <w:ind w:left="431"/>
        <w:jc w:val="both"/>
        <w:rPr>
          <w:rFonts w:eastAsia="Calibri" w:cs="Arial"/>
        </w:rPr>
      </w:pPr>
      <w:r w:rsidRPr="00F616BA">
        <w:rPr>
          <w:rFonts w:eastAsia="Malgun Gothic" w:cs="Arial"/>
        </w:rPr>
        <w:t xml:space="preserve">The Bureaus discussed </w:t>
      </w:r>
      <w:r w:rsidR="6634BBFE" w:rsidRPr="00F616BA">
        <w:rPr>
          <w:rFonts w:eastAsia="Malgun Gothic" w:cs="Arial"/>
        </w:rPr>
        <w:t xml:space="preserve">specific points of </w:t>
      </w:r>
      <w:r w:rsidR="2841D53E" w:rsidRPr="00F616BA">
        <w:rPr>
          <w:rFonts w:eastAsia="Malgun Gothic" w:cs="Arial"/>
        </w:rPr>
        <w:t xml:space="preserve">chapters </w:t>
      </w:r>
      <w:r w:rsidR="618157F1" w:rsidRPr="00F616BA">
        <w:rPr>
          <w:rFonts w:eastAsia="Calibri" w:cs="Arial"/>
        </w:rPr>
        <w:t>that are proposed for adoption in 2024</w:t>
      </w:r>
      <w:r w:rsidR="168A965B" w:rsidRPr="00F616BA">
        <w:rPr>
          <w:rFonts w:eastAsia="Calibri" w:cs="Arial"/>
        </w:rPr>
        <w:t>:</w:t>
      </w:r>
    </w:p>
    <w:p w14:paraId="0A120363" w14:textId="4142F316" w:rsidR="618157F1" w:rsidRPr="00F616BA" w:rsidRDefault="618157F1" w:rsidP="00D536FE">
      <w:pPr>
        <w:spacing w:after="240" w:line="240" w:lineRule="auto"/>
        <w:ind w:left="851" w:hanging="420"/>
        <w:jc w:val="both"/>
        <w:rPr>
          <w:rFonts w:eastAsia="Calibri" w:cs="Arial"/>
        </w:rPr>
      </w:pPr>
      <w:r w:rsidRPr="00F616BA">
        <w:rPr>
          <w:rFonts w:eastAsia="Calibri" w:cs="Arial"/>
        </w:rPr>
        <w:t>-</w:t>
      </w:r>
      <w:r w:rsidRPr="00F616BA">
        <w:tab/>
      </w:r>
      <w:r w:rsidR="161839D9" w:rsidRPr="00F616BA">
        <w:rPr>
          <w:rFonts w:eastAsia="Calibri" w:cs="Arial"/>
        </w:rPr>
        <w:t xml:space="preserve">Chapter 8.8. </w:t>
      </w:r>
      <w:r w:rsidR="004828C7" w:rsidRPr="00F616BA">
        <w:rPr>
          <w:rFonts w:cs="Arial"/>
          <w:lang w:eastAsia="ja-JP"/>
        </w:rPr>
        <w:t>‘</w:t>
      </w:r>
      <w:r w:rsidR="161839D9" w:rsidRPr="00F616BA">
        <w:rPr>
          <w:rFonts w:eastAsia="Calibri" w:cs="Arial"/>
        </w:rPr>
        <w:t xml:space="preserve">Infection with foot and mouth disease </w:t>
      </w:r>
      <w:bookmarkStart w:id="28" w:name="_Int_5iUNVBvE"/>
      <w:r w:rsidR="161839D9" w:rsidRPr="00F616BA">
        <w:rPr>
          <w:rFonts w:eastAsia="Calibri" w:cs="Arial"/>
        </w:rPr>
        <w:t>virus</w:t>
      </w:r>
      <w:r w:rsidR="004828C7" w:rsidRPr="00F616BA">
        <w:rPr>
          <w:rFonts w:cs="Arial"/>
          <w:lang w:eastAsia="ja-JP"/>
        </w:rPr>
        <w:t>’</w:t>
      </w:r>
      <w:bookmarkEnd w:id="28"/>
      <w:r w:rsidR="161839D9" w:rsidRPr="00F616BA">
        <w:rPr>
          <w:rFonts w:eastAsia="Calibri" w:cs="Arial"/>
        </w:rPr>
        <w:t xml:space="preserve"> </w:t>
      </w:r>
      <w:r w:rsidR="391FCABB" w:rsidRPr="00F616BA">
        <w:rPr>
          <w:rFonts w:eastAsia="Calibri" w:cs="Arial"/>
        </w:rPr>
        <w:t xml:space="preserve">and Chapter 1.11. </w:t>
      </w:r>
      <w:r w:rsidR="161839D9" w:rsidRPr="00F616BA">
        <w:rPr>
          <w:rFonts w:eastAsia="Calibri" w:cs="Arial"/>
        </w:rPr>
        <w:t xml:space="preserve">(see Item </w:t>
      </w:r>
      <w:r w:rsidR="55FD927D" w:rsidRPr="00F616BA">
        <w:rPr>
          <w:rFonts w:cs="Arial"/>
        </w:rPr>
        <w:t>5.7.</w:t>
      </w:r>
      <w:r w:rsidR="161839D9" w:rsidRPr="00F616BA">
        <w:rPr>
          <w:rFonts w:eastAsia="Calibri" w:cs="Arial"/>
        </w:rPr>
        <w:t xml:space="preserve"> of this report)</w:t>
      </w:r>
      <w:r w:rsidR="00D536FE">
        <w:rPr>
          <w:rFonts w:eastAsia="Calibri" w:cs="Arial"/>
        </w:rPr>
        <w:t>;</w:t>
      </w:r>
    </w:p>
    <w:p w14:paraId="678A5B2C" w14:textId="2F5E1136" w:rsidR="00137E5E" w:rsidRPr="00F616BA" w:rsidRDefault="77092C7E" w:rsidP="00D536FE">
      <w:pPr>
        <w:spacing w:after="240" w:line="240" w:lineRule="auto"/>
        <w:ind w:left="851" w:hanging="420"/>
        <w:jc w:val="both"/>
        <w:rPr>
          <w:rFonts w:eastAsia="Malgun Gothic" w:cs="Arial"/>
          <w:lang w:eastAsia="en-GB"/>
        </w:rPr>
      </w:pPr>
      <w:r w:rsidRPr="00F616BA">
        <w:rPr>
          <w:rStyle w:val="normaltextrun"/>
          <w:rFonts w:cs="Arial"/>
          <w:shd w:val="clear" w:color="auto" w:fill="FFFFFF"/>
        </w:rPr>
        <w:t>-</w:t>
      </w:r>
      <w:r w:rsidR="00D536FE">
        <w:rPr>
          <w:rStyle w:val="normaltextrun"/>
          <w:rFonts w:cs="Arial"/>
          <w:shd w:val="clear" w:color="auto" w:fill="FFFFFF"/>
        </w:rPr>
        <w:tab/>
      </w:r>
      <w:r w:rsidR="079447D7" w:rsidRPr="00F616BA">
        <w:rPr>
          <w:rStyle w:val="normaltextrun"/>
          <w:rFonts w:cs="Arial"/>
        </w:rPr>
        <w:t xml:space="preserve">Chapters 11.5. </w:t>
      </w:r>
      <w:r w:rsidR="004828C7" w:rsidRPr="00F616BA">
        <w:rPr>
          <w:rStyle w:val="normaltextrun"/>
          <w:rFonts w:cs="Arial"/>
          <w:lang w:eastAsia="ja-JP"/>
        </w:rPr>
        <w:t>‘</w:t>
      </w:r>
      <w:r w:rsidR="079447D7" w:rsidRPr="00F616BA">
        <w:rPr>
          <w:rStyle w:val="normaltextrun"/>
          <w:rFonts w:cs="Arial"/>
        </w:rPr>
        <w:t xml:space="preserve">Infection with </w:t>
      </w:r>
      <w:r w:rsidR="079447D7" w:rsidRPr="00F616BA">
        <w:rPr>
          <w:rStyle w:val="normaltextrun"/>
          <w:rFonts w:cs="Arial"/>
          <w:i/>
          <w:iCs/>
        </w:rPr>
        <w:t>Mycoplasma mycoides</w:t>
      </w:r>
      <w:r w:rsidR="079447D7" w:rsidRPr="00F616BA">
        <w:rPr>
          <w:rStyle w:val="normaltextrun"/>
          <w:rFonts w:cs="Arial"/>
        </w:rPr>
        <w:t xml:space="preserve"> </w:t>
      </w:r>
      <w:r w:rsidR="079447D7" w:rsidRPr="00F616BA">
        <w:rPr>
          <w:rStyle w:val="normaltextrun"/>
          <w:rFonts w:cs="Arial"/>
          <w:i/>
          <w:iCs/>
        </w:rPr>
        <w:t>subsp. Mycoides</w:t>
      </w:r>
      <w:r w:rsidR="079447D7" w:rsidRPr="00F616BA">
        <w:rPr>
          <w:rStyle w:val="normaltextrun"/>
          <w:rFonts w:cs="Arial"/>
        </w:rPr>
        <w:t xml:space="preserve"> SC (Contagious bovine pleuropneumonia)</w:t>
      </w:r>
      <w:r w:rsidR="004828C7" w:rsidRPr="00F616BA">
        <w:rPr>
          <w:rStyle w:val="normaltextrun"/>
          <w:rFonts w:cs="Arial"/>
          <w:lang w:eastAsia="ja-JP"/>
        </w:rPr>
        <w:t>’</w:t>
      </w:r>
      <w:r w:rsidR="079447D7" w:rsidRPr="00F616BA">
        <w:rPr>
          <w:rStyle w:val="normaltextrun"/>
          <w:rFonts w:cs="Arial"/>
        </w:rPr>
        <w:t xml:space="preserve"> and 12.1. </w:t>
      </w:r>
      <w:r w:rsidR="004828C7" w:rsidRPr="00F616BA">
        <w:rPr>
          <w:rStyle w:val="normaltextrun"/>
          <w:rFonts w:cs="Arial"/>
          <w:lang w:eastAsia="ja-JP"/>
        </w:rPr>
        <w:t>‘</w:t>
      </w:r>
      <w:r w:rsidR="079447D7" w:rsidRPr="00F616BA">
        <w:rPr>
          <w:rStyle w:val="normaltextrun"/>
          <w:rFonts w:cs="Arial"/>
        </w:rPr>
        <w:t>Infection with African horse sickness virus</w:t>
      </w:r>
      <w:r w:rsidR="004828C7" w:rsidRPr="00F616BA">
        <w:rPr>
          <w:rStyle w:val="normaltextrun"/>
          <w:rFonts w:cs="Arial"/>
          <w:lang w:eastAsia="ja-JP"/>
        </w:rPr>
        <w:t>’</w:t>
      </w:r>
      <w:r w:rsidR="079447D7" w:rsidRPr="00F616BA">
        <w:rPr>
          <w:rStyle w:val="normaltextrun"/>
          <w:rFonts w:cs="Arial"/>
        </w:rPr>
        <w:t>: a</w:t>
      </w:r>
      <w:r w:rsidR="161839D9" w:rsidRPr="00F616BA">
        <w:rPr>
          <w:rStyle w:val="normaltextrun"/>
          <w:rFonts w:cs="Arial"/>
          <w:shd w:val="clear" w:color="auto" w:fill="FFFFFF"/>
        </w:rPr>
        <w:t>cknowledging the impact of the adoption of the revised</w:t>
      </w:r>
      <w:r w:rsidR="590D7752" w:rsidRPr="00F616BA">
        <w:rPr>
          <w:rStyle w:val="normaltextrun"/>
          <w:rFonts w:cs="Arial"/>
          <w:shd w:val="clear" w:color="auto" w:fill="FFFFFF"/>
        </w:rPr>
        <w:t xml:space="preserve"> chapters</w:t>
      </w:r>
      <w:r w:rsidR="161839D9" w:rsidRPr="00F616BA">
        <w:rPr>
          <w:rStyle w:val="normaltextrun"/>
          <w:rFonts w:cs="Arial"/>
          <w:shd w:val="clear" w:color="auto" w:fill="FFFFFF"/>
        </w:rPr>
        <w:t xml:space="preserve"> would entail on the procedure on annual reconfirmation for maintenance of officially recognised </w:t>
      </w:r>
      <w:r w:rsidR="4F51E059" w:rsidRPr="00F616BA">
        <w:rPr>
          <w:rStyle w:val="normaltextrun"/>
          <w:rFonts w:cs="Arial"/>
        </w:rPr>
        <w:t xml:space="preserve">status </w:t>
      </w:r>
      <w:r w:rsidR="4F51E059" w:rsidRPr="00F616BA">
        <w:rPr>
          <w:rStyle w:val="normaltextrun"/>
          <w:rFonts w:cs="Arial"/>
          <w:shd w:val="clear" w:color="auto" w:fill="FFFFFF"/>
        </w:rPr>
        <w:t xml:space="preserve">or African horse sickness (AHS) </w:t>
      </w:r>
      <w:r w:rsidR="161839D9" w:rsidRPr="00F616BA">
        <w:rPr>
          <w:rStyle w:val="normaltextrun"/>
          <w:rFonts w:cs="Arial"/>
          <w:shd w:val="clear" w:color="auto" w:fill="FFFFFF"/>
        </w:rPr>
        <w:t xml:space="preserve">of Members </w:t>
      </w:r>
      <w:r w:rsidR="3B726A23" w:rsidRPr="00F616BA">
        <w:rPr>
          <w:rStyle w:val="normaltextrun"/>
          <w:rFonts w:cs="Arial"/>
          <w:shd w:val="clear" w:color="auto" w:fill="FFFFFF"/>
        </w:rPr>
        <w:t xml:space="preserve">for those two diseases, </w:t>
      </w:r>
      <w:r w:rsidR="161839D9" w:rsidRPr="00F616BA">
        <w:rPr>
          <w:rStyle w:val="normaltextrun"/>
          <w:rFonts w:cs="Arial"/>
          <w:shd w:val="clear" w:color="auto" w:fill="FFFFFF"/>
        </w:rPr>
        <w:t>and the related administrative work for both Members and WOAH, the Bureaus agreed that it would be beneficial that the revised Chapter 11.5. and the revised Chapter 12.1. are not presented for adoption at the upcoming General Session</w:t>
      </w:r>
      <w:r w:rsidR="066049FB" w:rsidRPr="00F616BA">
        <w:rPr>
          <w:rStyle w:val="normaltextrun"/>
          <w:rFonts w:cs="Arial"/>
          <w:shd w:val="clear" w:color="auto" w:fill="FFFFFF"/>
        </w:rPr>
        <w:t xml:space="preserve">, and rather re-examined in September after review of </w:t>
      </w:r>
      <w:r w:rsidR="6A532418" w:rsidRPr="00F616BA">
        <w:rPr>
          <w:rStyle w:val="normaltextrun"/>
          <w:rFonts w:cs="Arial"/>
          <w:shd w:val="clear" w:color="auto" w:fill="FFFFFF"/>
        </w:rPr>
        <w:t xml:space="preserve">possible </w:t>
      </w:r>
      <w:r w:rsidR="066049FB" w:rsidRPr="00F616BA">
        <w:rPr>
          <w:rStyle w:val="normaltextrun"/>
          <w:rFonts w:cs="Arial"/>
          <w:shd w:val="clear" w:color="auto" w:fill="FFFFFF"/>
        </w:rPr>
        <w:t>conse</w:t>
      </w:r>
      <w:r w:rsidR="4493383B" w:rsidRPr="00F616BA">
        <w:rPr>
          <w:rStyle w:val="normaltextrun"/>
          <w:rFonts w:cs="Arial"/>
          <w:shd w:val="clear" w:color="auto" w:fill="FFFFFF"/>
        </w:rPr>
        <w:t xml:space="preserve">quences </w:t>
      </w:r>
      <w:r w:rsidR="5ACC51C0" w:rsidRPr="00F616BA">
        <w:rPr>
          <w:rStyle w:val="normaltextrun"/>
          <w:rFonts w:cs="Arial"/>
          <w:shd w:val="clear" w:color="auto" w:fill="FFFFFF"/>
        </w:rPr>
        <w:t xml:space="preserve">on the procedure </w:t>
      </w:r>
      <w:r w:rsidR="4493383B" w:rsidRPr="00F616BA">
        <w:rPr>
          <w:rStyle w:val="normaltextrun"/>
          <w:rFonts w:cs="Arial"/>
          <w:shd w:val="clear" w:color="auto" w:fill="FFFFFF"/>
        </w:rPr>
        <w:t>by</w:t>
      </w:r>
      <w:r w:rsidR="48A0267B" w:rsidRPr="00F616BA">
        <w:rPr>
          <w:rStyle w:val="normaltextrun"/>
          <w:rFonts w:cs="Arial"/>
          <w:shd w:val="clear" w:color="auto" w:fill="FFFFFF"/>
        </w:rPr>
        <w:t xml:space="preserve"> the Secretariat</w:t>
      </w:r>
      <w:r w:rsidR="161839D9" w:rsidRPr="00F616BA">
        <w:rPr>
          <w:rStyle w:val="normaltextrun"/>
          <w:rFonts w:cs="Arial"/>
          <w:shd w:val="clear" w:color="auto" w:fill="FFFFFF"/>
        </w:rPr>
        <w:t xml:space="preserve">. (See items </w:t>
      </w:r>
      <w:r w:rsidR="005F2971" w:rsidRPr="00F616BA">
        <w:rPr>
          <w:rStyle w:val="normaltextrun"/>
          <w:rFonts w:cs="Arial"/>
          <w:shd w:val="clear" w:color="auto" w:fill="FFFFFF"/>
          <w:lang w:eastAsia="ja-JP"/>
        </w:rPr>
        <w:t>4.2.11. and 4.2.13.</w:t>
      </w:r>
      <w:r w:rsidR="161839D9" w:rsidRPr="00F616BA">
        <w:rPr>
          <w:rStyle w:val="normaltextrun"/>
          <w:rFonts w:cs="Arial"/>
          <w:shd w:val="clear" w:color="auto" w:fill="FFFFFF"/>
        </w:rPr>
        <w:t xml:space="preserve"> of this report)</w:t>
      </w:r>
      <w:r w:rsidR="00D536FE">
        <w:rPr>
          <w:rStyle w:val="eop"/>
          <w:rFonts w:cs="Arial"/>
        </w:rPr>
        <w:t>.</w:t>
      </w:r>
    </w:p>
    <w:p w14:paraId="41D88ADD" w14:textId="026E4FF7" w:rsidR="00137E5E" w:rsidRPr="00F616BA" w:rsidRDefault="161839D9" w:rsidP="00D536FE">
      <w:pPr>
        <w:spacing w:after="120" w:line="240" w:lineRule="auto"/>
        <w:ind w:left="426"/>
        <w:jc w:val="both"/>
        <w:rPr>
          <w:rFonts w:eastAsia="Malgun Gothic" w:cs="Arial"/>
          <w:lang w:eastAsia="en-GB"/>
        </w:rPr>
      </w:pPr>
      <w:r w:rsidRPr="00F616BA">
        <w:rPr>
          <w:rFonts w:eastAsia="Malgun Gothic" w:cs="Arial"/>
        </w:rPr>
        <w:lastRenderedPageBreak/>
        <w:t>The Bureaus also discussed plans for the following works which require coordination</w:t>
      </w:r>
      <w:r w:rsidR="62E71D7E" w:rsidRPr="00F616BA">
        <w:rPr>
          <w:rFonts w:eastAsia="Malgun Gothic" w:cs="Arial"/>
        </w:rPr>
        <w:t xml:space="preserve"> between the Commissions</w:t>
      </w:r>
      <w:r w:rsidRPr="00F616BA">
        <w:rPr>
          <w:rFonts w:eastAsia="Malgun Gothic" w:cs="Arial"/>
        </w:rPr>
        <w:t>:</w:t>
      </w:r>
    </w:p>
    <w:p w14:paraId="2B541EFF" w14:textId="78E4624C" w:rsidR="00137E5E" w:rsidRPr="00F616BA" w:rsidRDefault="161839D9" w:rsidP="00D536FE">
      <w:pPr>
        <w:spacing w:after="120" w:line="240" w:lineRule="auto"/>
        <w:ind w:left="851" w:hanging="425"/>
        <w:jc w:val="both"/>
        <w:rPr>
          <w:rFonts w:eastAsia="Calibri" w:cs="Arial"/>
        </w:rPr>
      </w:pPr>
      <w:r w:rsidRPr="00F616BA">
        <w:rPr>
          <w:rFonts w:eastAsia="Calibri" w:cs="Arial"/>
        </w:rPr>
        <w:t>-</w:t>
      </w:r>
      <w:r w:rsidR="00D536FE">
        <w:rPr>
          <w:rFonts w:eastAsia="Calibri" w:cs="Arial"/>
        </w:rPr>
        <w:tab/>
      </w:r>
      <w:r w:rsidRPr="00F616BA">
        <w:rPr>
          <w:rFonts w:eastAsia="Calibri" w:cs="Arial"/>
        </w:rPr>
        <w:t xml:space="preserve">Chapter 4.4. </w:t>
      </w:r>
      <w:r w:rsidR="000E32B0" w:rsidRPr="00F616BA">
        <w:rPr>
          <w:rFonts w:cs="Arial"/>
          <w:lang w:eastAsia="ja-JP"/>
        </w:rPr>
        <w:t>‘</w:t>
      </w:r>
      <w:r w:rsidRPr="00F616BA">
        <w:rPr>
          <w:rFonts w:eastAsia="Calibri" w:cs="Arial"/>
        </w:rPr>
        <w:t xml:space="preserve">Zoning and </w:t>
      </w:r>
      <w:r w:rsidR="3BC8649C" w:rsidRPr="00F616BA">
        <w:rPr>
          <w:rFonts w:eastAsia="Calibri" w:cs="Arial"/>
        </w:rPr>
        <w:t>c</w:t>
      </w:r>
      <w:r w:rsidRPr="00F616BA">
        <w:rPr>
          <w:rFonts w:eastAsia="Calibri" w:cs="Arial"/>
        </w:rPr>
        <w:t>ompartmentali</w:t>
      </w:r>
      <w:r w:rsidR="73F53572" w:rsidRPr="00F616BA">
        <w:rPr>
          <w:rFonts w:cs="Arial"/>
        </w:rPr>
        <w:t>s</w:t>
      </w:r>
      <w:r w:rsidRPr="00F616BA">
        <w:rPr>
          <w:rFonts w:eastAsia="Calibri" w:cs="Arial"/>
        </w:rPr>
        <w:t>ation</w:t>
      </w:r>
      <w:r w:rsidR="000E32B0" w:rsidRPr="00F616BA">
        <w:rPr>
          <w:rFonts w:cs="Arial"/>
          <w:lang w:eastAsia="ja-JP"/>
        </w:rPr>
        <w:t>’</w:t>
      </w:r>
      <w:r w:rsidR="7EC815EA" w:rsidRPr="00F616BA">
        <w:rPr>
          <w:rFonts w:eastAsia="Calibri" w:cs="Arial"/>
        </w:rPr>
        <w:t>,</w:t>
      </w:r>
      <w:r w:rsidRPr="00F616BA">
        <w:rPr>
          <w:rFonts w:eastAsia="Calibri" w:cs="Arial"/>
        </w:rPr>
        <w:t xml:space="preserve"> and </w:t>
      </w:r>
      <w:r w:rsidR="338D0717" w:rsidRPr="00F616BA">
        <w:rPr>
          <w:rFonts w:eastAsia="Calibri" w:cs="Arial"/>
        </w:rPr>
        <w:t xml:space="preserve">possible </w:t>
      </w:r>
      <w:r w:rsidRPr="00F616BA">
        <w:rPr>
          <w:rFonts w:eastAsia="Calibri" w:cs="Arial"/>
        </w:rPr>
        <w:t xml:space="preserve">development of a new Chapter 4.Y. </w:t>
      </w:r>
      <w:r w:rsidR="008D4253" w:rsidRPr="00F616BA">
        <w:rPr>
          <w:rFonts w:cs="Arial"/>
          <w:lang w:eastAsia="ja-JP"/>
        </w:rPr>
        <w:t>‘</w:t>
      </w:r>
      <w:r w:rsidRPr="00F616BA">
        <w:rPr>
          <w:rFonts w:eastAsia="Calibri" w:cs="Arial"/>
        </w:rPr>
        <w:t xml:space="preserve">Implementation of </w:t>
      </w:r>
      <w:r w:rsidR="3BC8649C" w:rsidRPr="00F616BA">
        <w:rPr>
          <w:rFonts w:eastAsia="Calibri" w:cs="Arial"/>
        </w:rPr>
        <w:t>z</w:t>
      </w:r>
      <w:r w:rsidRPr="00F616BA">
        <w:rPr>
          <w:rFonts w:eastAsia="Calibri" w:cs="Arial"/>
        </w:rPr>
        <w:t>oning</w:t>
      </w:r>
      <w:r w:rsidR="008D4253" w:rsidRPr="00F616BA">
        <w:rPr>
          <w:rFonts w:cs="Arial"/>
          <w:lang w:eastAsia="ja-JP"/>
        </w:rPr>
        <w:t>’</w:t>
      </w:r>
      <w:r w:rsidRPr="00F616BA">
        <w:rPr>
          <w:rFonts w:eastAsia="Calibri" w:cs="Arial"/>
        </w:rPr>
        <w:t xml:space="preserve"> (see Item </w:t>
      </w:r>
      <w:r w:rsidR="1A537055" w:rsidRPr="00F616BA">
        <w:rPr>
          <w:rFonts w:cs="Arial"/>
        </w:rPr>
        <w:t>4.2.</w:t>
      </w:r>
      <w:r w:rsidR="773077BB" w:rsidRPr="00F616BA">
        <w:rPr>
          <w:rFonts w:cs="Arial"/>
        </w:rPr>
        <w:t>5</w:t>
      </w:r>
      <w:r w:rsidR="1A537055" w:rsidRPr="00F616BA">
        <w:rPr>
          <w:rFonts w:cs="Arial"/>
        </w:rPr>
        <w:t>.</w:t>
      </w:r>
      <w:r w:rsidRPr="00F616BA">
        <w:rPr>
          <w:rFonts w:eastAsia="Calibri" w:cs="Arial"/>
        </w:rPr>
        <w:t xml:space="preserve"> of this repor</w:t>
      </w:r>
      <w:r w:rsidR="75F715CB" w:rsidRPr="00F616BA">
        <w:rPr>
          <w:rFonts w:eastAsia="Calibri" w:cs="Arial"/>
        </w:rPr>
        <w:t>t</w:t>
      </w:r>
      <w:r w:rsidRPr="00F616BA">
        <w:rPr>
          <w:rFonts w:eastAsia="Calibri" w:cs="Arial"/>
        </w:rPr>
        <w:t>);</w:t>
      </w:r>
    </w:p>
    <w:p w14:paraId="5535E6E4" w14:textId="46C71E75" w:rsidR="00137E5E" w:rsidRPr="00F616BA" w:rsidRDefault="161839D9" w:rsidP="00D536FE">
      <w:pPr>
        <w:spacing w:after="120" w:line="240" w:lineRule="auto"/>
        <w:ind w:left="851" w:hanging="425"/>
        <w:jc w:val="both"/>
        <w:rPr>
          <w:rFonts w:eastAsia="Calibri" w:cs="Arial"/>
        </w:rPr>
      </w:pPr>
      <w:r w:rsidRPr="00F616BA">
        <w:rPr>
          <w:rFonts w:eastAsia="Calibri" w:cs="Arial"/>
        </w:rPr>
        <w:t>-</w:t>
      </w:r>
      <w:r w:rsidR="00D536FE">
        <w:rPr>
          <w:rFonts w:eastAsia="Calibri" w:cs="Arial"/>
        </w:rPr>
        <w:tab/>
      </w:r>
      <w:r w:rsidRPr="00F616BA">
        <w:rPr>
          <w:rFonts w:eastAsia="Calibri" w:cs="Arial"/>
        </w:rPr>
        <w:t xml:space="preserve">Chapter 14.8. </w:t>
      </w:r>
      <w:r w:rsidR="008D4253" w:rsidRPr="00F616BA">
        <w:rPr>
          <w:rFonts w:cs="Arial"/>
          <w:lang w:eastAsia="ja-JP"/>
        </w:rPr>
        <w:t>‘</w:t>
      </w:r>
      <w:r w:rsidRPr="00F616BA">
        <w:rPr>
          <w:rFonts w:eastAsia="Calibri" w:cs="Arial"/>
        </w:rPr>
        <w:t>Scrapie</w:t>
      </w:r>
      <w:r w:rsidR="008D4253" w:rsidRPr="00F616BA">
        <w:rPr>
          <w:rFonts w:cs="Arial"/>
          <w:lang w:eastAsia="ja-JP"/>
        </w:rPr>
        <w:t>’</w:t>
      </w:r>
      <w:r w:rsidRPr="00F616BA">
        <w:rPr>
          <w:rFonts w:eastAsia="Calibri" w:cs="Arial"/>
        </w:rPr>
        <w:t xml:space="preserve"> (see Item </w:t>
      </w:r>
      <w:r w:rsidR="45412391" w:rsidRPr="00F616BA">
        <w:rPr>
          <w:rFonts w:cs="Arial"/>
        </w:rPr>
        <w:t>4.2.1</w:t>
      </w:r>
      <w:r w:rsidR="773077BB" w:rsidRPr="00F616BA">
        <w:rPr>
          <w:rFonts w:cs="Arial"/>
        </w:rPr>
        <w:t>4</w:t>
      </w:r>
      <w:r w:rsidR="45412391" w:rsidRPr="00F616BA">
        <w:rPr>
          <w:rFonts w:cs="Arial"/>
        </w:rPr>
        <w:t>.</w:t>
      </w:r>
      <w:r w:rsidRPr="00F616BA">
        <w:rPr>
          <w:rFonts w:eastAsia="Calibri" w:cs="Arial"/>
        </w:rPr>
        <w:t xml:space="preserve"> of this report);</w:t>
      </w:r>
    </w:p>
    <w:p w14:paraId="0FE792E5" w14:textId="122BC802" w:rsidR="00137E5E" w:rsidRPr="00F616BA" w:rsidRDefault="161839D9" w:rsidP="00D536FE">
      <w:pPr>
        <w:spacing w:after="120" w:line="240" w:lineRule="auto"/>
        <w:ind w:left="851" w:hanging="425"/>
        <w:jc w:val="both"/>
        <w:rPr>
          <w:rFonts w:eastAsia="Calibri" w:cs="Arial"/>
        </w:rPr>
      </w:pPr>
      <w:r w:rsidRPr="00F616BA">
        <w:rPr>
          <w:rFonts w:eastAsia="Calibri" w:cs="Arial"/>
        </w:rPr>
        <w:t>-</w:t>
      </w:r>
      <w:r w:rsidR="00D536FE">
        <w:rPr>
          <w:rFonts w:eastAsia="Calibri" w:cs="Arial"/>
        </w:rPr>
        <w:tab/>
      </w:r>
      <w:r w:rsidRPr="00F616BA">
        <w:rPr>
          <w:rFonts w:eastAsia="Calibri" w:cs="Arial"/>
        </w:rPr>
        <w:t xml:space="preserve">Revision of </w:t>
      </w:r>
      <w:r w:rsidRPr="00F616BA">
        <w:rPr>
          <w:rFonts w:eastAsia="Calibri" w:cs="Arial"/>
          <w:i/>
          <w:iCs/>
        </w:rPr>
        <w:t>Terrestrial Code</w:t>
      </w:r>
      <w:r w:rsidRPr="00F616BA">
        <w:rPr>
          <w:rFonts w:eastAsia="Calibri" w:cs="Arial"/>
        </w:rPr>
        <w:t xml:space="preserve"> chapters on equine encephalitides (see Item </w:t>
      </w:r>
      <w:r w:rsidR="01C60FC2" w:rsidRPr="00F616BA">
        <w:rPr>
          <w:rFonts w:cs="Arial"/>
        </w:rPr>
        <w:t>4.2.</w:t>
      </w:r>
      <w:r w:rsidR="773077BB" w:rsidRPr="00F616BA">
        <w:rPr>
          <w:rFonts w:cs="Arial"/>
        </w:rPr>
        <w:t>10</w:t>
      </w:r>
      <w:r w:rsidR="01C60FC2" w:rsidRPr="00F616BA">
        <w:rPr>
          <w:rFonts w:cs="Arial"/>
        </w:rPr>
        <w:t>.</w:t>
      </w:r>
      <w:r w:rsidRPr="00F616BA">
        <w:rPr>
          <w:rFonts w:eastAsia="Calibri" w:cs="Arial"/>
        </w:rPr>
        <w:t xml:space="preserve"> of this report);</w:t>
      </w:r>
    </w:p>
    <w:p w14:paraId="41FB1B68" w14:textId="7F0BACAC" w:rsidR="00137E5E" w:rsidRPr="00F616BA" w:rsidRDefault="161839D9" w:rsidP="00D536FE">
      <w:pPr>
        <w:spacing w:after="120" w:line="240" w:lineRule="auto"/>
        <w:ind w:left="851" w:hanging="425"/>
        <w:jc w:val="both"/>
        <w:rPr>
          <w:rFonts w:eastAsia="Calibri" w:cs="Arial"/>
        </w:rPr>
      </w:pPr>
      <w:r w:rsidRPr="00F616BA">
        <w:rPr>
          <w:rFonts w:eastAsia="Calibri" w:cs="Arial"/>
        </w:rPr>
        <w:t>-</w:t>
      </w:r>
      <w:r w:rsidR="00D536FE">
        <w:rPr>
          <w:rFonts w:eastAsia="Calibri" w:cs="Arial"/>
        </w:rPr>
        <w:tab/>
      </w:r>
      <w:r w:rsidRPr="00F616BA">
        <w:rPr>
          <w:rFonts w:eastAsia="Calibri" w:cs="Arial"/>
        </w:rPr>
        <w:t xml:space="preserve">Framework </w:t>
      </w:r>
      <w:r w:rsidRPr="00F616BA">
        <w:rPr>
          <w:rFonts w:eastAsia="Calibri" w:cs="Arial"/>
          <w:i/>
          <w:iCs/>
        </w:rPr>
        <w:t>for Terrestrial Code</w:t>
      </w:r>
      <w:r w:rsidRPr="00F616BA">
        <w:rPr>
          <w:rFonts w:eastAsia="Calibri" w:cs="Arial"/>
        </w:rPr>
        <w:t xml:space="preserve"> standards (</w:t>
      </w:r>
      <w:r w:rsidR="75F715CB" w:rsidRPr="00F616BA">
        <w:rPr>
          <w:rFonts w:eastAsia="Calibri" w:cs="Arial"/>
        </w:rPr>
        <w:t xml:space="preserve">see Item </w:t>
      </w:r>
      <w:r w:rsidR="01C60FC2" w:rsidRPr="00F616BA">
        <w:rPr>
          <w:rFonts w:cs="Arial"/>
        </w:rPr>
        <w:t>7.3.</w:t>
      </w:r>
      <w:r w:rsidR="75F715CB" w:rsidRPr="00F616BA">
        <w:rPr>
          <w:rFonts w:eastAsia="Calibri" w:cs="Arial"/>
        </w:rPr>
        <w:t xml:space="preserve"> of this report</w:t>
      </w:r>
      <w:r w:rsidRPr="00F616BA">
        <w:rPr>
          <w:rFonts w:eastAsia="Calibri" w:cs="Arial"/>
        </w:rPr>
        <w:t>);</w:t>
      </w:r>
    </w:p>
    <w:p w14:paraId="595731CE" w14:textId="2312005C" w:rsidR="00137E5E" w:rsidRPr="00F616BA" w:rsidRDefault="161839D9" w:rsidP="00D536FE">
      <w:pPr>
        <w:spacing w:after="240" w:line="240" w:lineRule="auto"/>
        <w:ind w:left="851" w:hanging="425"/>
        <w:jc w:val="both"/>
        <w:rPr>
          <w:rFonts w:eastAsia="Times New Roman" w:cs="Arial"/>
          <w:lang w:eastAsia="fr-FR"/>
        </w:rPr>
      </w:pPr>
      <w:r w:rsidRPr="00F616BA">
        <w:rPr>
          <w:rFonts w:eastAsia="Calibri" w:cs="Arial"/>
        </w:rPr>
        <w:t>-</w:t>
      </w:r>
      <w:r w:rsidR="00D536FE">
        <w:rPr>
          <w:rFonts w:eastAsia="Calibri" w:cs="Arial"/>
        </w:rPr>
        <w:tab/>
      </w:r>
      <w:r w:rsidRPr="00F616BA">
        <w:rPr>
          <w:rFonts w:eastAsia="Calibri" w:cs="Arial"/>
        </w:rPr>
        <w:t xml:space="preserve">Animal hosts to be targeted by WOAH Standards for a listed disease </w:t>
      </w:r>
      <w:r w:rsidR="2F9F6885" w:rsidRPr="00F616BA">
        <w:rPr>
          <w:rFonts w:eastAsia="Calibri" w:cs="Arial"/>
        </w:rPr>
        <w:t xml:space="preserve">and the associated implications on notification obligations </w:t>
      </w:r>
      <w:r w:rsidRPr="00F616BA">
        <w:rPr>
          <w:rFonts w:eastAsia="Calibri" w:cs="Arial"/>
        </w:rPr>
        <w:t xml:space="preserve">(see Item </w:t>
      </w:r>
      <w:r w:rsidR="0AA868B4" w:rsidRPr="00F616BA">
        <w:rPr>
          <w:rFonts w:eastAsia="Calibri" w:cs="Arial"/>
        </w:rPr>
        <w:t>4.</w:t>
      </w:r>
      <w:r w:rsidR="6557476B" w:rsidRPr="00F616BA">
        <w:rPr>
          <w:rFonts w:eastAsia="Calibri" w:cs="Arial"/>
        </w:rPr>
        <w:t>2</w:t>
      </w:r>
      <w:r w:rsidR="0AA868B4" w:rsidRPr="00F616BA">
        <w:rPr>
          <w:rFonts w:eastAsia="Calibri" w:cs="Arial"/>
        </w:rPr>
        <w:t>.</w:t>
      </w:r>
      <w:r w:rsidR="1F4378DD" w:rsidRPr="00F616BA">
        <w:rPr>
          <w:rFonts w:eastAsia="Calibri" w:cs="Arial"/>
        </w:rPr>
        <w:t>1</w:t>
      </w:r>
      <w:r w:rsidR="000001CE" w:rsidRPr="00F616BA">
        <w:rPr>
          <w:rFonts w:eastAsia="Malgun Gothic" w:cs="Arial"/>
          <w:lang w:eastAsia="ko-KR"/>
        </w:rPr>
        <w:t>.</w:t>
      </w:r>
      <w:r w:rsidRPr="00F616BA">
        <w:rPr>
          <w:rFonts w:eastAsia="Calibri" w:cs="Arial"/>
        </w:rPr>
        <w:t xml:space="preserve"> of this report).</w:t>
      </w:r>
    </w:p>
    <w:p w14:paraId="1CC712AE" w14:textId="77777777" w:rsidR="00365C9D" w:rsidRPr="00F616BA" w:rsidRDefault="3059692D" w:rsidP="003B3485">
      <w:pPr>
        <w:pStyle w:val="WOAHNH2"/>
        <w:spacing w:after="160"/>
        <w:ind w:left="992"/>
        <w:rPr>
          <w:rFonts w:cs="Arial"/>
        </w:rPr>
      </w:pPr>
      <w:bookmarkStart w:id="29" w:name="_Toc147489295"/>
      <w:bookmarkStart w:id="30" w:name="_Toc161165655"/>
      <w:r w:rsidRPr="00F616BA">
        <w:rPr>
          <w:rFonts w:cs="Arial"/>
        </w:rPr>
        <w:t>Biological Standards Commission</w:t>
      </w:r>
      <w:bookmarkEnd w:id="29"/>
      <w:bookmarkEnd w:id="30"/>
    </w:p>
    <w:p w14:paraId="4373ADC3" w14:textId="21D973D1" w:rsidR="007843E1" w:rsidRPr="00F616BA" w:rsidRDefault="30239AA7" w:rsidP="007843E1">
      <w:pPr>
        <w:pStyle w:val="WOAHL2Para"/>
        <w:spacing w:after="160"/>
        <w:ind w:left="450"/>
        <w:rPr>
          <w:rFonts w:cs="Arial"/>
        </w:rPr>
      </w:pPr>
      <w:r w:rsidRPr="00F616BA">
        <w:rPr>
          <w:rFonts w:cs="Arial"/>
        </w:rPr>
        <w:t xml:space="preserve">The Secretariat updated the Code Commission on relevant activities of the Biological Standards Commission, including the list of chapters in the </w:t>
      </w:r>
      <w:r w:rsidRPr="00F616BA">
        <w:rPr>
          <w:rFonts w:cs="Arial"/>
          <w:i/>
          <w:iCs/>
        </w:rPr>
        <w:t>Terrestrial Manual</w:t>
      </w:r>
      <w:r w:rsidRPr="00F616BA">
        <w:rPr>
          <w:rFonts w:cs="Arial"/>
        </w:rPr>
        <w:t xml:space="preserve"> that will be updated during the 2024/2025 review cycle.</w:t>
      </w:r>
    </w:p>
    <w:p w14:paraId="47DDE0D0" w14:textId="0F286123" w:rsidR="007843E1" w:rsidRPr="00F616BA" w:rsidRDefault="30239AA7" w:rsidP="007843E1">
      <w:pPr>
        <w:pStyle w:val="WOAHL2Para"/>
        <w:spacing w:after="160"/>
        <w:ind w:left="450"/>
        <w:rPr>
          <w:rFonts w:cs="Arial"/>
        </w:rPr>
      </w:pPr>
      <w:r w:rsidRPr="00F616BA">
        <w:rPr>
          <w:rFonts w:cs="Arial"/>
        </w:rPr>
        <w:t xml:space="preserve">Given that the revision of some of these chapters could potentially impact the corresponding chapters in the </w:t>
      </w:r>
      <w:r w:rsidRPr="00F616BA">
        <w:rPr>
          <w:rFonts w:cs="Arial"/>
          <w:i/>
          <w:iCs/>
        </w:rPr>
        <w:t>Terrestrial Code</w:t>
      </w:r>
      <w:r w:rsidRPr="00F616BA">
        <w:rPr>
          <w:rFonts w:cs="Arial"/>
        </w:rPr>
        <w:t xml:space="preserve">, the Code Commission committed to working closely with the Biological Standards Commission to ensure that relevant amendments in the corresponding chapters of the </w:t>
      </w:r>
      <w:r w:rsidRPr="00F616BA">
        <w:rPr>
          <w:rFonts w:cs="Arial"/>
          <w:i/>
          <w:iCs/>
        </w:rPr>
        <w:t>Terrestrial Code</w:t>
      </w:r>
      <w:r w:rsidRPr="00F616BA">
        <w:rPr>
          <w:rFonts w:cs="Arial"/>
        </w:rPr>
        <w:t xml:space="preserve"> and the </w:t>
      </w:r>
      <w:r w:rsidRPr="00F616BA">
        <w:rPr>
          <w:rFonts w:cs="Arial"/>
          <w:i/>
          <w:iCs/>
        </w:rPr>
        <w:t>Terrestrial Manual</w:t>
      </w:r>
      <w:r w:rsidRPr="00F616BA">
        <w:rPr>
          <w:rFonts w:cs="Arial"/>
        </w:rPr>
        <w:t xml:space="preserve"> are </w:t>
      </w:r>
      <w:r w:rsidR="0B0A8AFC" w:rsidRPr="00F616BA">
        <w:rPr>
          <w:rFonts w:cs="Arial"/>
        </w:rPr>
        <w:t>properly</w:t>
      </w:r>
      <w:r w:rsidRPr="00F616BA">
        <w:rPr>
          <w:rFonts w:cs="Arial"/>
        </w:rPr>
        <w:t xml:space="preserve"> coordinated.</w:t>
      </w:r>
    </w:p>
    <w:p w14:paraId="260676A3" w14:textId="77777777" w:rsidR="007843E1" w:rsidRPr="00F616BA" w:rsidRDefault="30239AA7" w:rsidP="00D536FE">
      <w:pPr>
        <w:spacing w:after="120" w:line="240" w:lineRule="auto"/>
        <w:ind w:left="474"/>
        <w:jc w:val="both"/>
        <w:rPr>
          <w:rFonts w:eastAsia="Times New Roman" w:cs="Arial"/>
          <w:color w:val="000000"/>
          <w:lang w:eastAsia="fr-FR"/>
        </w:rPr>
      </w:pPr>
      <w:r w:rsidRPr="00F616BA">
        <w:rPr>
          <w:rFonts w:eastAsia="Times New Roman" w:cs="Arial"/>
          <w:color w:val="000000" w:themeColor="accent2"/>
        </w:rPr>
        <w:t xml:space="preserve">At its February 2024 meeting, the Code Commission considered the recommendations from the Biological Standards Commission on the possible impact of updates in the following </w:t>
      </w:r>
      <w:r w:rsidRPr="00F616BA">
        <w:rPr>
          <w:rFonts w:eastAsia="Times New Roman" w:cs="Arial"/>
          <w:i/>
          <w:iCs/>
          <w:color w:val="000000" w:themeColor="accent2"/>
        </w:rPr>
        <w:t>Manual</w:t>
      </w:r>
      <w:r w:rsidRPr="00F616BA">
        <w:rPr>
          <w:rFonts w:eastAsia="Times New Roman" w:cs="Arial"/>
          <w:color w:val="000000" w:themeColor="accent2"/>
        </w:rPr>
        <w:t xml:space="preserve"> chapters to be proposed for adoption in 2024: </w:t>
      </w:r>
    </w:p>
    <w:p w14:paraId="61021458" w14:textId="725A1FAE" w:rsidR="007843E1" w:rsidRPr="00F616BA" w:rsidRDefault="30239AA7" w:rsidP="00D536FE">
      <w:pPr>
        <w:numPr>
          <w:ilvl w:val="0"/>
          <w:numId w:val="49"/>
        </w:numPr>
        <w:spacing w:after="120" w:line="240" w:lineRule="auto"/>
        <w:ind w:left="834"/>
        <w:jc w:val="both"/>
        <w:rPr>
          <w:rFonts w:eastAsia="Times New Roman" w:cs="Arial"/>
          <w:lang w:eastAsia="fr-FR"/>
        </w:rPr>
      </w:pPr>
      <w:r w:rsidRPr="00F616BA">
        <w:rPr>
          <w:rFonts w:eastAsia="Times New Roman" w:cs="Arial"/>
        </w:rPr>
        <w:t xml:space="preserve">Chapter 3.4.1. </w:t>
      </w:r>
      <w:r w:rsidR="00A41C40" w:rsidRPr="00F616BA">
        <w:rPr>
          <w:rFonts w:cs="Arial"/>
          <w:lang w:eastAsia="ja-JP"/>
        </w:rPr>
        <w:t>‘</w:t>
      </w:r>
      <w:r w:rsidRPr="00F616BA">
        <w:rPr>
          <w:rFonts w:cs="Arial"/>
        </w:rPr>
        <w:t>Bovine anaplasmosis</w:t>
      </w:r>
      <w:r w:rsidR="00A41C40" w:rsidRPr="00F616BA">
        <w:rPr>
          <w:rFonts w:cs="Arial"/>
          <w:lang w:eastAsia="ja-JP"/>
        </w:rPr>
        <w:t>’</w:t>
      </w:r>
    </w:p>
    <w:p w14:paraId="27D35899" w14:textId="0809EC26" w:rsidR="007843E1" w:rsidRPr="00F616BA" w:rsidRDefault="30239AA7" w:rsidP="00D536FE">
      <w:pPr>
        <w:numPr>
          <w:ilvl w:val="0"/>
          <w:numId w:val="49"/>
        </w:numPr>
        <w:spacing w:after="120" w:line="240" w:lineRule="auto"/>
        <w:ind w:left="834"/>
        <w:jc w:val="both"/>
        <w:rPr>
          <w:rFonts w:eastAsia="Times New Roman" w:cs="Arial"/>
          <w:lang w:eastAsia="fr-FR"/>
        </w:rPr>
      </w:pPr>
      <w:r w:rsidRPr="00F616BA">
        <w:rPr>
          <w:rFonts w:eastAsia="Times New Roman" w:cs="Arial"/>
        </w:rPr>
        <w:t xml:space="preserve">Chapter 3.4.7. </w:t>
      </w:r>
      <w:r w:rsidR="00C71599" w:rsidRPr="00F616BA">
        <w:rPr>
          <w:rFonts w:cs="Arial"/>
          <w:lang w:eastAsia="ja-JP"/>
        </w:rPr>
        <w:t>‘</w:t>
      </w:r>
      <w:r w:rsidRPr="00F616BA">
        <w:rPr>
          <w:rFonts w:eastAsia="Times New Roman" w:cs="Arial"/>
        </w:rPr>
        <w:t>Bovine viral diarrhoea</w:t>
      </w:r>
      <w:r w:rsidR="00C71599" w:rsidRPr="00F616BA">
        <w:rPr>
          <w:rFonts w:cs="Arial"/>
          <w:lang w:eastAsia="ja-JP"/>
        </w:rPr>
        <w:t>’</w:t>
      </w:r>
    </w:p>
    <w:p w14:paraId="71FABD3F" w14:textId="2A135999" w:rsidR="007843E1" w:rsidRPr="00F616BA" w:rsidRDefault="30239AA7" w:rsidP="00D536FE">
      <w:pPr>
        <w:numPr>
          <w:ilvl w:val="0"/>
          <w:numId w:val="49"/>
        </w:numPr>
        <w:spacing w:after="120" w:line="240" w:lineRule="auto"/>
        <w:ind w:left="834"/>
        <w:jc w:val="both"/>
        <w:rPr>
          <w:rFonts w:eastAsia="Times New Roman" w:cs="Arial"/>
          <w:lang w:eastAsia="fr-FR"/>
        </w:rPr>
      </w:pPr>
      <w:r w:rsidRPr="00F616BA">
        <w:rPr>
          <w:rFonts w:eastAsia="Times New Roman" w:cs="Arial"/>
        </w:rPr>
        <w:t xml:space="preserve">Chapter 3.1.19. </w:t>
      </w:r>
      <w:r w:rsidR="00872ED4" w:rsidRPr="00F616BA">
        <w:rPr>
          <w:rFonts w:cs="Arial"/>
          <w:lang w:eastAsia="ja-JP"/>
        </w:rPr>
        <w:t>‘</w:t>
      </w:r>
      <w:r w:rsidRPr="00F616BA">
        <w:rPr>
          <w:rFonts w:eastAsia="Times New Roman" w:cs="Arial"/>
        </w:rPr>
        <w:t>Rift Valley fever (infection with Rift Valley fever virus)</w:t>
      </w:r>
      <w:r w:rsidR="00872ED4" w:rsidRPr="00F616BA">
        <w:rPr>
          <w:rFonts w:cs="Arial"/>
          <w:lang w:eastAsia="ja-JP"/>
        </w:rPr>
        <w:t>’</w:t>
      </w:r>
    </w:p>
    <w:p w14:paraId="3B3B07A8" w14:textId="65714D51" w:rsidR="007843E1" w:rsidRPr="00F616BA" w:rsidRDefault="30239AA7" w:rsidP="00D536FE">
      <w:pPr>
        <w:numPr>
          <w:ilvl w:val="0"/>
          <w:numId w:val="49"/>
        </w:numPr>
        <w:spacing w:after="120" w:line="240" w:lineRule="auto"/>
        <w:ind w:left="834"/>
        <w:jc w:val="both"/>
        <w:rPr>
          <w:rFonts w:eastAsia="Times New Roman" w:cs="Arial"/>
          <w:lang w:eastAsia="fr-FR"/>
        </w:rPr>
      </w:pPr>
      <w:r w:rsidRPr="00F616BA">
        <w:rPr>
          <w:rFonts w:eastAsia="Times New Roman" w:cs="Arial"/>
        </w:rPr>
        <w:t xml:space="preserve">Chapter 3.6.9. </w:t>
      </w:r>
      <w:r w:rsidR="003865EC" w:rsidRPr="00F616BA">
        <w:rPr>
          <w:rFonts w:cs="Arial"/>
          <w:lang w:eastAsia="ja-JP"/>
        </w:rPr>
        <w:t>‘</w:t>
      </w:r>
      <w:r w:rsidRPr="00F616BA">
        <w:rPr>
          <w:rFonts w:eastAsia="Times New Roman" w:cs="Arial"/>
        </w:rPr>
        <w:t>Equine rhinopneumonitis (infection with equid herpesvirus-1</w:t>
      </w:r>
      <w:r w:rsidR="00156FA4" w:rsidRPr="00F616BA">
        <w:rPr>
          <w:rFonts w:cs="Arial" w:hint="eastAsia"/>
          <w:lang w:eastAsia="ja-JP"/>
        </w:rPr>
        <w:t xml:space="preserve"> and -4</w:t>
      </w:r>
      <w:r w:rsidRPr="00F616BA">
        <w:rPr>
          <w:rFonts w:eastAsia="Times New Roman" w:cs="Arial"/>
        </w:rPr>
        <w:t>)</w:t>
      </w:r>
      <w:r w:rsidR="00025716" w:rsidRPr="00F616BA">
        <w:rPr>
          <w:rFonts w:cs="Arial"/>
          <w:lang w:eastAsia="ja-JP"/>
        </w:rPr>
        <w:t>’</w:t>
      </w:r>
    </w:p>
    <w:p w14:paraId="62A195EA" w14:textId="5DF44861" w:rsidR="007843E1" w:rsidRPr="00F616BA" w:rsidRDefault="30239AA7" w:rsidP="00D536FE">
      <w:pPr>
        <w:numPr>
          <w:ilvl w:val="0"/>
          <w:numId w:val="49"/>
        </w:numPr>
        <w:spacing w:after="120" w:line="240" w:lineRule="auto"/>
        <w:ind w:left="834"/>
        <w:jc w:val="both"/>
        <w:rPr>
          <w:rFonts w:eastAsia="Times New Roman" w:cs="Arial"/>
          <w:lang w:eastAsia="fr-FR"/>
        </w:rPr>
      </w:pPr>
      <w:r w:rsidRPr="00F616BA">
        <w:rPr>
          <w:rFonts w:eastAsia="Times New Roman" w:cs="Arial"/>
        </w:rPr>
        <w:t xml:space="preserve">Chapter 3.8.12. </w:t>
      </w:r>
      <w:r w:rsidR="008A4E2C" w:rsidRPr="00F616BA">
        <w:rPr>
          <w:rFonts w:cs="Arial"/>
          <w:lang w:eastAsia="ja-JP"/>
        </w:rPr>
        <w:t>‘</w:t>
      </w:r>
      <w:r w:rsidRPr="00F616BA">
        <w:rPr>
          <w:rFonts w:eastAsia="Times New Roman" w:cs="Arial"/>
        </w:rPr>
        <w:t>Sheep pox and goat pox</w:t>
      </w:r>
      <w:r w:rsidR="003F6476" w:rsidRPr="00F616BA">
        <w:rPr>
          <w:rFonts w:cs="Arial"/>
          <w:lang w:eastAsia="ja-JP"/>
        </w:rPr>
        <w:t>’</w:t>
      </w:r>
      <w:r w:rsidRPr="00F616BA">
        <w:rPr>
          <w:rFonts w:eastAsia="Times New Roman" w:cs="Arial"/>
        </w:rPr>
        <w:t xml:space="preserve"> </w:t>
      </w:r>
    </w:p>
    <w:p w14:paraId="6C0122B3" w14:textId="215EBE80" w:rsidR="007843E1" w:rsidRPr="00F616BA" w:rsidRDefault="30239AA7" w:rsidP="00D536FE">
      <w:pPr>
        <w:numPr>
          <w:ilvl w:val="0"/>
          <w:numId w:val="49"/>
        </w:numPr>
        <w:spacing w:after="240" w:line="240" w:lineRule="auto"/>
        <w:ind w:left="833" w:hanging="357"/>
        <w:jc w:val="both"/>
        <w:rPr>
          <w:rFonts w:eastAsia="Times New Roman" w:cs="Arial"/>
          <w:lang w:eastAsia="fr-FR"/>
        </w:rPr>
      </w:pPr>
      <w:r w:rsidRPr="00F616BA">
        <w:rPr>
          <w:rFonts w:eastAsia="Times New Roman" w:cs="Arial"/>
        </w:rPr>
        <w:t xml:space="preserve">Chapter 3.9.1. </w:t>
      </w:r>
      <w:r w:rsidR="0016635E" w:rsidRPr="00F616BA">
        <w:rPr>
          <w:rFonts w:cs="Arial"/>
          <w:lang w:eastAsia="ja-JP"/>
        </w:rPr>
        <w:t>‘</w:t>
      </w:r>
      <w:r w:rsidRPr="00F616BA">
        <w:rPr>
          <w:rFonts w:eastAsia="Times New Roman" w:cs="Arial"/>
        </w:rPr>
        <w:t>African swine fever (infection with African swine fever virus)</w:t>
      </w:r>
      <w:r w:rsidR="0016635E" w:rsidRPr="00F616BA">
        <w:rPr>
          <w:rFonts w:cs="Arial"/>
          <w:lang w:eastAsia="ja-JP"/>
        </w:rPr>
        <w:t>’</w:t>
      </w:r>
      <w:r w:rsidR="00D536FE">
        <w:rPr>
          <w:rFonts w:cs="Arial"/>
          <w:lang w:eastAsia="ja-JP"/>
        </w:rPr>
        <w:t>.</w:t>
      </w:r>
    </w:p>
    <w:p w14:paraId="5ED47FF4" w14:textId="566F55F2" w:rsidR="007843E1" w:rsidRPr="00F616BA" w:rsidRDefault="30239AA7" w:rsidP="6DE9D290">
      <w:pPr>
        <w:ind w:left="474"/>
        <w:jc w:val="both"/>
        <w:rPr>
          <w:rFonts w:eastAsia="Times New Roman" w:cs="Arial"/>
        </w:rPr>
      </w:pPr>
      <w:r w:rsidRPr="00F616BA">
        <w:rPr>
          <w:rFonts w:eastAsia="Times New Roman" w:cs="Arial"/>
        </w:rPr>
        <w:t xml:space="preserve">The Code Commission did not agree with the recommendation to add precision to testing methods and treatments in </w:t>
      </w:r>
      <w:r w:rsidRPr="00F616BA">
        <w:rPr>
          <w:rFonts w:eastAsia="Times New Roman" w:cs="Arial"/>
          <w:i/>
          <w:iCs/>
        </w:rPr>
        <w:t>Terrestrial Code</w:t>
      </w:r>
      <w:r w:rsidRPr="00F616BA">
        <w:rPr>
          <w:rFonts w:eastAsia="Times New Roman" w:cs="Arial"/>
        </w:rPr>
        <w:t xml:space="preserve"> Chapter 11.1. </w:t>
      </w:r>
      <w:r w:rsidR="00B7763B" w:rsidRPr="00F616BA">
        <w:rPr>
          <w:rFonts w:cs="Arial"/>
          <w:lang w:eastAsia="ja-JP"/>
        </w:rPr>
        <w:t>‘</w:t>
      </w:r>
      <w:r w:rsidRPr="00F616BA">
        <w:rPr>
          <w:rFonts w:eastAsia="Times New Roman" w:cs="Arial"/>
        </w:rPr>
        <w:t>Bovine anaplasmosis</w:t>
      </w:r>
      <w:r w:rsidR="00B7763B" w:rsidRPr="00F616BA">
        <w:rPr>
          <w:rFonts w:cs="Arial"/>
          <w:lang w:eastAsia="ja-JP"/>
        </w:rPr>
        <w:t>’</w:t>
      </w:r>
      <w:r w:rsidRPr="00F616BA">
        <w:rPr>
          <w:rFonts w:eastAsia="Times New Roman" w:cs="Arial"/>
        </w:rPr>
        <w:t xml:space="preserve">, explaining that these provisions were already in the </w:t>
      </w:r>
      <w:r w:rsidRPr="00F616BA">
        <w:rPr>
          <w:rFonts w:eastAsia="Times New Roman" w:cs="Arial"/>
          <w:i/>
          <w:iCs/>
        </w:rPr>
        <w:t>Manual</w:t>
      </w:r>
      <w:r w:rsidRPr="00F616BA">
        <w:rPr>
          <w:rFonts w:eastAsia="Times New Roman" w:cs="Arial"/>
        </w:rPr>
        <w:t xml:space="preserve">, which is referred to at the beginning of the chapter. </w:t>
      </w:r>
    </w:p>
    <w:p w14:paraId="5E3137FA" w14:textId="0E67F557" w:rsidR="007843E1" w:rsidRPr="00D536FE" w:rsidRDefault="30239AA7" w:rsidP="007843E1">
      <w:pPr>
        <w:ind w:left="474"/>
        <w:jc w:val="both"/>
        <w:rPr>
          <w:rFonts w:eastAsia="Times New Roman" w:cs="Arial"/>
          <w:lang w:eastAsia="fr-FR"/>
        </w:rPr>
      </w:pPr>
      <w:r w:rsidRPr="00F616BA">
        <w:rPr>
          <w:rFonts w:eastAsia="Times New Roman" w:cs="Arial"/>
        </w:rPr>
        <w:t xml:space="preserve">The Commission agreed to update the taxonomy of the pathogenic agents in the new Chapter 11.X. </w:t>
      </w:r>
      <w:r w:rsidR="00B7763B" w:rsidRPr="00F616BA">
        <w:rPr>
          <w:rFonts w:cs="Arial"/>
          <w:lang w:eastAsia="ja-JP"/>
        </w:rPr>
        <w:t>‘</w:t>
      </w:r>
      <w:r w:rsidRPr="00F616BA">
        <w:rPr>
          <w:rFonts w:eastAsia="Times New Roman" w:cs="Arial"/>
        </w:rPr>
        <w:t>Infection with bovine pestiviruses (bovine viral diarrhoea)</w:t>
      </w:r>
      <w:r w:rsidR="00B7763B" w:rsidRPr="00F616BA">
        <w:rPr>
          <w:rFonts w:cs="Arial"/>
          <w:lang w:eastAsia="ja-JP"/>
        </w:rPr>
        <w:t>’</w:t>
      </w:r>
      <w:r w:rsidRPr="00F616BA">
        <w:rPr>
          <w:rFonts w:eastAsia="Times New Roman" w:cs="Arial"/>
        </w:rPr>
        <w:t xml:space="preserve"> currently being circulated (see item </w:t>
      </w:r>
      <w:r w:rsidR="22205129" w:rsidRPr="00F616BA">
        <w:rPr>
          <w:rFonts w:cs="Arial"/>
        </w:rPr>
        <w:t>4.2.1</w:t>
      </w:r>
      <w:r w:rsidR="098D51B8" w:rsidRPr="00F616BA">
        <w:rPr>
          <w:rFonts w:cs="Arial"/>
        </w:rPr>
        <w:t>2</w:t>
      </w:r>
      <w:r w:rsidR="22205129" w:rsidRPr="00F616BA">
        <w:rPr>
          <w:rFonts w:cs="Arial"/>
        </w:rPr>
        <w:t>.</w:t>
      </w:r>
      <w:r w:rsidRPr="00F616BA">
        <w:rPr>
          <w:rFonts w:eastAsia="Times New Roman" w:cs="Arial"/>
        </w:rPr>
        <w:t xml:space="preserve"> of this report</w:t>
      </w:r>
      <w:r w:rsidRPr="00D536FE">
        <w:rPr>
          <w:rFonts w:eastAsia="Times New Roman" w:cs="Arial"/>
        </w:rPr>
        <w:t xml:space="preserve">). </w:t>
      </w:r>
    </w:p>
    <w:p w14:paraId="487B6D7A" w14:textId="7799384E" w:rsidR="007843E1" w:rsidRPr="00D536FE" w:rsidRDefault="30239AA7" w:rsidP="6DE9D290">
      <w:pPr>
        <w:ind w:left="474"/>
        <w:jc w:val="both"/>
        <w:rPr>
          <w:rFonts w:eastAsia="Times New Roman" w:cs="Arial"/>
        </w:rPr>
      </w:pPr>
      <w:r w:rsidRPr="00D536FE">
        <w:rPr>
          <w:rFonts w:eastAsia="Times New Roman" w:cs="Arial"/>
        </w:rPr>
        <w:t xml:space="preserve">The Code Commission noted the recommendations </w:t>
      </w:r>
      <w:r w:rsidR="795E44C1" w:rsidRPr="00D536FE">
        <w:rPr>
          <w:rFonts w:eastAsia="Times New Roman" w:cs="Arial"/>
        </w:rPr>
        <w:t xml:space="preserve">on </w:t>
      </w:r>
      <w:r w:rsidRPr="00D536FE">
        <w:rPr>
          <w:rFonts w:eastAsia="Times New Roman" w:cs="Arial"/>
        </w:rPr>
        <w:t xml:space="preserve">Chapter 12.8. </w:t>
      </w:r>
      <w:r w:rsidR="00B7763B" w:rsidRPr="00D536FE">
        <w:rPr>
          <w:rFonts w:cs="Arial"/>
          <w:lang w:eastAsia="ja-JP"/>
        </w:rPr>
        <w:t>‘</w:t>
      </w:r>
      <w:r w:rsidRPr="00D536FE">
        <w:rPr>
          <w:rFonts w:eastAsia="Times New Roman" w:cs="Arial"/>
        </w:rPr>
        <w:t>Infection with equid herpesvirus-1 (Equine rhinopneumonitis)</w:t>
      </w:r>
      <w:r w:rsidR="00B7763B" w:rsidRPr="00D536FE">
        <w:rPr>
          <w:rFonts w:cs="Arial"/>
          <w:lang w:eastAsia="ja-JP"/>
        </w:rPr>
        <w:t>’</w:t>
      </w:r>
      <w:r w:rsidR="758A8764" w:rsidRPr="00D536FE">
        <w:rPr>
          <w:rFonts w:eastAsia="Times New Roman" w:cs="Arial"/>
        </w:rPr>
        <w:t xml:space="preserve"> of the </w:t>
      </w:r>
      <w:r w:rsidR="758A8764" w:rsidRPr="00D536FE">
        <w:rPr>
          <w:rFonts w:eastAsia="Times New Roman" w:cs="Arial"/>
          <w:i/>
          <w:iCs/>
        </w:rPr>
        <w:t>Terrestrial Code</w:t>
      </w:r>
      <w:r w:rsidRPr="00D536FE">
        <w:rPr>
          <w:rFonts w:eastAsia="Times New Roman" w:cs="Arial"/>
        </w:rPr>
        <w:t xml:space="preserve">, </w:t>
      </w:r>
      <w:r w:rsidR="2398060A" w:rsidRPr="00D536FE">
        <w:rPr>
          <w:rFonts w:eastAsia="Times New Roman" w:cs="Arial"/>
        </w:rPr>
        <w:t xml:space="preserve">and its </w:t>
      </w:r>
      <w:r w:rsidRPr="00D536FE">
        <w:rPr>
          <w:rFonts w:eastAsia="Times New Roman" w:cs="Arial"/>
        </w:rPr>
        <w:t>taxonomy</w:t>
      </w:r>
      <w:r w:rsidR="2398060A" w:rsidRPr="00D536FE">
        <w:rPr>
          <w:rFonts w:eastAsia="Times New Roman" w:cs="Arial"/>
        </w:rPr>
        <w:t>.</w:t>
      </w:r>
    </w:p>
    <w:p w14:paraId="213D6C8F" w14:textId="0E02E8CC" w:rsidR="007843E1" w:rsidRPr="00D536FE" w:rsidRDefault="0433E8D6" w:rsidP="007843E1">
      <w:pPr>
        <w:ind w:left="474"/>
        <w:jc w:val="both"/>
        <w:rPr>
          <w:rFonts w:eastAsia="Times New Roman" w:cs="Arial"/>
          <w:lang w:eastAsia="fr-FR"/>
        </w:rPr>
      </w:pPr>
      <w:r w:rsidRPr="00D536FE">
        <w:rPr>
          <w:rFonts w:eastAsia="Times New Roman" w:cs="Arial"/>
        </w:rPr>
        <w:t xml:space="preserve">The Code Commission also noted recommendations on </w:t>
      </w:r>
      <w:r w:rsidR="30239AA7" w:rsidRPr="00D536FE">
        <w:rPr>
          <w:rFonts w:eastAsia="Times New Roman" w:cs="Arial"/>
        </w:rPr>
        <w:t xml:space="preserve">Chapter 15.1. </w:t>
      </w:r>
      <w:r w:rsidR="00B7763B" w:rsidRPr="00D536FE">
        <w:rPr>
          <w:rFonts w:cs="Arial"/>
          <w:lang w:eastAsia="ja-JP"/>
        </w:rPr>
        <w:t>‘</w:t>
      </w:r>
      <w:r w:rsidR="002E5F11" w:rsidRPr="00D536FE">
        <w:rPr>
          <w:rFonts w:cs="Arial" w:hint="eastAsia"/>
          <w:lang w:eastAsia="ja-JP"/>
        </w:rPr>
        <w:t>I</w:t>
      </w:r>
      <w:r w:rsidR="30239AA7" w:rsidRPr="00D536FE">
        <w:rPr>
          <w:rFonts w:eastAsia="Times New Roman" w:cs="Arial"/>
        </w:rPr>
        <w:t>nfection with African swine fever virus</w:t>
      </w:r>
      <w:r w:rsidR="002E5F11" w:rsidRPr="00D536FE">
        <w:rPr>
          <w:rFonts w:cs="Arial"/>
          <w:lang w:eastAsia="ja-JP"/>
        </w:rPr>
        <w:t>’</w:t>
      </w:r>
      <w:r w:rsidR="30239AA7" w:rsidRPr="00D536FE">
        <w:rPr>
          <w:rFonts w:eastAsia="Times New Roman" w:cs="Arial"/>
        </w:rPr>
        <w:t xml:space="preserve">, related to the inclusion of a new section on the quality of vaccines in </w:t>
      </w:r>
      <w:r w:rsidR="30239AA7" w:rsidRPr="00D536FE">
        <w:rPr>
          <w:rFonts w:eastAsia="Times New Roman" w:cs="Arial"/>
          <w:i/>
          <w:iCs/>
        </w:rPr>
        <w:t>Terrestrial Manual</w:t>
      </w:r>
      <w:r w:rsidR="30239AA7" w:rsidRPr="00D536FE">
        <w:rPr>
          <w:rFonts w:eastAsia="Times New Roman" w:cs="Arial"/>
        </w:rPr>
        <w:t xml:space="preserve"> Chapter 3.9.1., </w:t>
      </w:r>
      <w:r w:rsidR="1C019908" w:rsidRPr="00D536FE">
        <w:rPr>
          <w:rFonts w:eastAsia="Times New Roman" w:cs="Arial"/>
        </w:rPr>
        <w:t xml:space="preserve">which </w:t>
      </w:r>
      <w:r w:rsidR="30239AA7" w:rsidRPr="00D536FE">
        <w:rPr>
          <w:rFonts w:eastAsia="Times New Roman" w:cs="Arial"/>
        </w:rPr>
        <w:t xml:space="preserve">could be taken into consideration in future work, after </w:t>
      </w:r>
      <w:r w:rsidR="1C019908" w:rsidRPr="00D536FE">
        <w:rPr>
          <w:rFonts w:eastAsia="Times New Roman" w:cs="Arial"/>
        </w:rPr>
        <w:t xml:space="preserve">the </w:t>
      </w:r>
      <w:r w:rsidR="28E01A20" w:rsidRPr="00D536FE">
        <w:rPr>
          <w:rFonts w:eastAsia="Times New Roman" w:cs="Arial"/>
        </w:rPr>
        <w:t>revised</w:t>
      </w:r>
      <w:r w:rsidR="1C019908" w:rsidRPr="00D536FE">
        <w:rPr>
          <w:rFonts w:eastAsia="Times New Roman" w:cs="Arial"/>
        </w:rPr>
        <w:t xml:space="preserve"> </w:t>
      </w:r>
      <w:r w:rsidR="1C019908" w:rsidRPr="00D536FE">
        <w:rPr>
          <w:rFonts w:eastAsia="Times New Roman" w:cs="Arial"/>
          <w:i/>
          <w:iCs/>
        </w:rPr>
        <w:t>Manual</w:t>
      </w:r>
      <w:r w:rsidR="1C019908" w:rsidRPr="00D536FE">
        <w:rPr>
          <w:rFonts w:eastAsia="Times New Roman" w:cs="Arial"/>
        </w:rPr>
        <w:t xml:space="preserve"> chapter </w:t>
      </w:r>
      <w:r w:rsidR="30239AA7" w:rsidRPr="00D536FE">
        <w:rPr>
          <w:rFonts w:eastAsia="Times New Roman" w:cs="Arial"/>
        </w:rPr>
        <w:t>ha</w:t>
      </w:r>
      <w:r w:rsidR="1C019908" w:rsidRPr="00D536FE">
        <w:rPr>
          <w:rFonts w:eastAsia="Times New Roman" w:cs="Arial"/>
        </w:rPr>
        <w:t>s</w:t>
      </w:r>
      <w:r w:rsidR="30239AA7" w:rsidRPr="00D536FE">
        <w:rPr>
          <w:rFonts w:eastAsia="Times New Roman" w:cs="Arial"/>
        </w:rPr>
        <w:t xml:space="preserve"> been adopted. </w:t>
      </w:r>
    </w:p>
    <w:p w14:paraId="4C7A624B" w14:textId="77777777" w:rsidR="007843E1" w:rsidRPr="00F616BA" w:rsidRDefault="30239AA7" w:rsidP="007843E1">
      <w:pPr>
        <w:ind w:left="474"/>
        <w:jc w:val="both"/>
        <w:rPr>
          <w:rFonts w:eastAsia="Times New Roman" w:cs="Arial"/>
          <w:lang w:eastAsia="fr-FR"/>
        </w:rPr>
      </w:pPr>
      <w:r w:rsidRPr="00D536FE">
        <w:rPr>
          <w:rFonts w:eastAsia="Times New Roman" w:cs="Arial"/>
        </w:rPr>
        <w:t xml:space="preserve">The Code Commission reminded Members that the </w:t>
      </w:r>
      <w:r w:rsidRPr="00D536FE">
        <w:rPr>
          <w:rFonts w:eastAsia="Times New Roman" w:cs="Arial"/>
          <w:i/>
          <w:iCs/>
        </w:rPr>
        <w:t>Terrestrial Manual</w:t>
      </w:r>
      <w:r w:rsidRPr="00D536FE">
        <w:rPr>
          <w:rFonts w:eastAsia="Times New Roman" w:cs="Arial"/>
        </w:rPr>
        <w:t xml:space="preserve"> chapters were regularly updated to reflect scientific and technical developments and emphasised the importance of this collaborative mechanism which provides an opportunity for early identification of needs to update the </w:t>
      </w:r>
      <w:r w:rsidRPr="00D536FE">
        <w:rPr>
          <w:rFonts w:eastAsia="Times New Roman" w:cs="Arial"/>
          <w:i/>
          <w:iCs/>
        </w:rPr>
        <w:t>Terrestrial Code</w:t>
      </w:r>
      <w:r w:rsidRPr="00D536FE">
        <w:rPr>
          <w:rFonts w:eastAsia="Times New Roman" w:cs="Arial"/>
        </w:rPr>
        <w:t xml:space="preserve"> chapters and ens</w:t>
      </w:r>
      <w:r w:rsidRPr="00F616BA">
        <w:rPr>
          <w:rFonts w:eastAsia="Times New Roman" w:cs="Arial"/>
        </w:rPr>
        <w:t>ure consistency between the two sets of standards.</w:t>
      </w:r>
    </w:p>
    <w:p w14:paraId="186B1132" w14:textId="1A7733D7" w:rsidR="00137E5E" w:rsidRPr="00F616BA" w:rsidRDefault="30239AA7" w:rsidP="00FF25B7">
      <w:pPr>
        <w:ind w:left="474"/>
        <w:jc w:val="both"/>
        <w:rPr>
          <w:rFonts w:cs="Arial"/>
        </w:rPr>
      </w:pPr>
      <w:r w:rsidRPr="00F616BA">
        <w:rPr>
          <w:rFonts w:eastAsia="Times New Roman" w:cs="Arial"/>
        </w:rPr>
        <w:lastRenderedPageBreak/>
        <w:t xml:space="preserve">The Code Commission wished to thank the Biological Standards Commission for providing inputs to support the decisions of the Code Commission on relevant comments. The Code Commission reminded Members that its consideration of the Biological Standards Commission's responses to specific chapters are noted under the relevant agenda item of this report and encouraged Members </w:t>
      </w:r>
      <w:r w:rsidRPr="00F616BA">
        <w:rPr>
          <w:rFonts w:cs="Arial"/>
        </w:rPr>
        <w:t xml:space="preserve">to read the </w:t>
      </w:r>
      <w:hyperlink r:id="rId26" w:anchor="ui-id-3">
        <w:r w:rsidRPr="00F616BA">
          <w:rPr>
            <w:rFonts w:cs="Arial"/>
            <w:color w:val="FF0000"/>
          </w:rPr>
          <w:t>Biological Standards Commission’s report</w:t>
        </w:r>
      </w:hyperlink>
      <w:r w:rsidRPr="00F616BA">
        <w:rPr>
          <w:rFonts w:cs="Arial"/>
        </w:rPr>
        <w:t xml:space="preserve"> for the details.</w:t>
      </w:r>
    </w:p>
    <w:p w14:paraId="5E8AA8F6" w14:textId="77777777" w:rsidR="007B10E9" w:rsidRPr="00F616BA" w:rsidRDefault="1FE6B898" w:rsidP="007B10E9">
      <w:pPr>
        <w:pStyle w:val="WOAHNH2"/>
        <w:ind w:left="992"/>
        <w:rPr>
          <w:rFonts w:cs="Arial"/>
        </w:rPr>
      </w:pPr>
      <w:bookmarkStart w:id="31" w:name="_Toc161165656"/>
      <w:r w:rsidRPr="00F616BA">
        <w:rPr>
          <w:rFonts w:cs="Arial"/>
        </w:rPr>
        <w:t>Aquatic Animals Health Standards Commission</w:t>
      </w:r>
      <w:bookmarkEnd w:id="31"/>
    </w:p>
    <w:p w14:paraId="2743376F" w14:textId="77777777" w:rsidR="00730219" w:rsidRPr="00F616BA" w:rsidRDefault="4E9AE6DF" w:rsidP="00730219">
      <w:pPr>
        <w:pStyle w:val="WOAHL2Para"/>
        <w:ind w:left="425"/>
        <w:rPr>
          <w:rFonts w:cs="Arial"/>
        </w:rPr>
      </w:pPr>
      <w:r w:rsidRPr="00F616BA">
        <w:rPr>
          <w:rFonts w:cs="Arial"/>
        </w:rPr>
        <w:t>The Secretariat updated the Code Commission on progress made by the Aquatic Animals Commission on the items that had been identified as of common interest at a meeting of the Bureaus of the Code Commission and the Aquatic Animals Commission held in September 2023.</w:t>
      </w:r>
    </w:p>
    <w:p w14:paraId="58B26A47" w14:textId="6133BA98" w:rsidR="00730219" w:rsidRPr="00F616BA" w:rsidRDefault="4E9AE6DF" w:rsidP="00730219">
      <w:pPr>
        <w:pStyle w:val="WOAHL2Para"/>
        <w:ind w:left="425"/>
        <w:rPr>
          <w:rFonts w:cs="Arial"/>
        </w:rPr>
      </w:pPr>
      <w:r w:rsidRPr="00F616BA">
        <w:rPr>
          <w:rFonts w:cs="Arial"/>
        </w:rPr>
        <w:t xml:space="preserve">The Code Commission was informed that the Aquatic </w:t>
      </w:r>
      <w:r w:rsidR="35B410F9" w:rsidRPr="00F616BA">
        <w:rPr>
          <w:rFonts w:cs="Arial"/>
        </w:rPr>
        <w:t xml:space="preserve">Animals </w:t>
      </w:r>
      <w:r w:rsidRPr="00F616BA">
        <w:rPr>
          <w:rFonts w:cs="Arial"/>
        </w:rPr>
        <w:t>Commission had reviewed the usage of the Glossary definitions ‘</w:t>
      </w:r>
      <w:r w:rsidRPr="00F616BA">
        <w:rPr>
          <w:rFonts w:cs="Arial"/>
          <w:i/>
          <w:iCs/>
        </w:rPr>
        <w:t>Competent Authority</w:t>
      </w:r>
      <w:r w:rsidRPr="00F616BA">
        <w:rPr>
          <w:rFonts w:cs="Arial"/>
        </w:rPr>
        <w:t>’, ‘</w:t>
      </w:r>
      <w:r w:rsidRPr="00F616BA">
        <w:rPr>
          <w:rFonts w:cs="Arial"/>
          <w:i/>
          <w:iCs/>
        </w:rPr>
        <w:t>Veterinary Authority’</w:t>
      </w:r>
      <w:r w:rsidRPr="00F616BA">
        <w:rPr>
          <w:rFonts w:cs="Arial"/>
        </w:rPr>
        <w:t>, and ‘</w:t>
      </w:r>
      <w:r w:rsidRPr="00F616BA">
        <w:rPr>
          <w:rFonts w:cs="Arial"/>
          <w:i/>
          <w:iCs/>
        </w:rPr>
        <w:t>Aquatic Animal Health Services</w:t>
      </w:r>
      <w:r w:rsidRPr="00F616BA">
        <w:rPr>
          <w:rFonts w:cs="Arial"/>
        </w:rPr>
        <w:t xml:space="preserve">’ throughout the </w:t>
      </w:r>
      <w:r w:rsidRPr="00F616BA">
        <w:rPr>
          <w:rFonts w:cs="Arial"/>
          <w:i/>
          <w:iCs/>
        </w:rPr>
        <w:t>Aquatic Code</w:t>
      </w:r>
      <w:r w:rsidRPr="00F616BA">
        <w:rPr>
          <w:rFonts w:cs="Arial"/>
        </w:rPr>
        <w:t xml:space="preserve"> and</w:t>
      </w:r>
      <w:r w:rsidR="78ED6718" w:rsidRPr="00F616BA">
        <w:rPr>
          <w:rFonts w:cs="Arial"/>
        </w:rPr>
        <w:t xml:space="preserve"> that</w:t>
      </w:r>
      <w:r w:rsidRPr="00F616BA">
        <w:rPr>
          <w:rFonts w:cs="Arial"/>
        </w:rPr>
        <w:t xml:space="preserve"> </w:t>
      </w:r>
      <w:r w:rsidR="086B4FFA" w:rsidRPr="00F616BA">
        <w:rPr>
          <w:rFonts w:cs="Arial"/>
        </w:rPr>
        <w:t xml:space="preserve">the amendments </w:t>
      </w:r>
      <w:r w:rsidRPr="00F616BA">
        <w:rPr>
          <w:rFonts w:cs="Arial"/>
        </w:rPr>
        <w:t>will be proposed for adoption in May 2024.</w:t>
      </w:r>
    </w:p>
    <w:p w14:paraId="4FA4052D" w14:textId="0DF3F654" w:rsidR="00730219" w:rsidRPr="00F616BA" w:rsidRDefault="4E9AE6DF" w:rsidP="00730219">
      <w:pPr>
        <w:pStyle w:val="WOAHL2Para"/>
        <w:ind w:left="425"/>
        <w:rPr>
          <w:rFonts w:cs="Arial"/>
        </w:rPr>
      </w:pPr>
      <w:r w:rsidRPr="00F616BA">
        <w:rPr>
          <w:rFonts w:cs="Arial"/>
        </w:rPr>
        <w:t xml:space="preserve">The Commission was also informed that the Aquatic </w:t>
      </w:r>
      <w:r w:rsidR="55017D43" w:rsidRPr="00F616BA">
        <w:rPr>
          <w:rFonts w:cs="Arial"/>
        </w:rPr>
        <w:t xml:space="preserve">Animals </w:t>
      </w:r>
      <w:r w:rsidRPr="00F616BA">
        <w:rPr>
          <w:rFonts w:cs="Arial"/>
        </w:rPr>
        <w:t xml:space="preserve">Commission had sent questionnaires to Members to provide their experiences, proposals and opinions with regard to the implementation of compartmentalisation. The Code Commission considered a discussion paper that collated and summarised Member comments for the revision </w:t>
      </w:r>
      <w:r w:rsidR="60AFEDFB" w:rsidRPr="00F616BA">
        <w:rPr>
          <w:rFonts w:cs="Arial"/>
        </w:rPr>
        <w:t xml:space="preserve">in the </w:t>
      </w:r>
      <w:r w:rsidR="60AFEDFB" w:rsidRPr="00F616BA">
        <w:rPr>
          <w:rFonts w:cs="Arial"/>
          <w:i/>
          <w:iCs/>
        </w:rPr>
        <w:t>Aquatic Code</w:t>
      </w:r>
      <w:r w:rsidR="60AFEDFB" w:rsidRPr="00F616BA">
        <w:rPr>
          <w:rFonts w:cs="Arial"/>
        </w:rPr>
        <w:t xml:space="preserve"> </w:t>
      </w:r>
      <w:r w:rsidRPr="00F616BA">
        <w:rPr>
          <w:rFonts w:cs="Arial"/>
        </w:rPr>
        <w:t xml:space="preserve">of Chapter 4.3. </w:t>
      </w:r>
      <w:r w:rsidR="001C493A" w:rsidRPr="00F616BA">
        <w:rPr>
          <w:rFonts w:eastAsiaTheme="minorEastAsia" w:cs="Arial"/>
          <w:lang w:eastAsia="ja-JP"/>
        </w:rPr>
        <w:t>‘</w:t>
      </w:r>
      <w:r w:rsidRPr="00F616BA">
        <w:rPr>
          <w:rFonts w:cs="Arial"/>
        </w:rPr>
        <w:t>Application of compartmentalisation</w:t>
      </w:r>
      <w:r w:rsidR="001C493A" w:rsidRPr="00F616BA">
        <w:rPr>
          <w:rFonts w:eastAsiaTheme="minorEastAsia" w:cs="Arial"/>
          <w:lang w:eastAsia="ja-JP"/>
        </w:rPr>
        <w:t>’</w:t>
      </w:r>
      <w:r w:rsidRPr="00F616BA">
        <w:rPr>
          <w:rFonts w:cs="Arial"/>
        </w:rPr>
        <w:t xml:space="preserve"> and gave some complementary considerations regarding existing standards in the </w:t>
      </w:r>
      <w:r w:rsidRPr="00F616BA">
        <w:rPr>
          <w:rFonts w:cs="Arial"/>
          <w:i/>
          <w:iCs/>
        </w:rPr>
        <w:t>Terrestrial Code</w:t>
      </w:r>
      <w:r w:rsidRPr="00F616BA">
        <w:rPr>
          <w:rFonts w:cs="Arial"/>
        </w:rPr>
        <w:t xml:space="preserve">. </w:t>
      </w:r>
    </w:p>
    <w:p w14:paraId="626771F4" w14:textId="5461E4EB" w:rsidR="00730219" w:rsidRPr="00F616BA" w:rsidRDefault="4E9AE6DF" w:rsidP="00730219">
      <w:pPr>
        <w:pStyle w:val="WOAHL2Para"/>
        <w:ind w:left="425"/>
        <w:rPr>
          <w:rFonts w:cs="Arial"/>
        </w:rPr>
      </w:pPr>
      <w:r w:rsidRPr="00F616BA">
        <w:rPr>
          <w:rFonts w:cs="Arial"/>
        </w:rPr>
        <w:t xml:space="preserve">The Code Commission noted that the Aquatic </w:t>
      </w:r>
      <w:r w:rsidR="5B6813A7" w:rsidRPr="00F616BA">
        <w:rPr>
          <w:rFonts w:cs="Arial"/>
        </w:rPr>
        <w:t xml:space="preserve">Animals </w:t>
      </w:r>
      <w:r w:rsidRPr="00F616BA">
        <w:rPr>
          <w:rFonts w:cs="Arial"/>
        </w:rPr>
        <w:t xml:space="preserve">Commission had considered Member comments on the </w:t>
      </w:r>
      <w:r w:rsidR="3437B945" w:rsidRPr="00F616BA">
        <w:rPr>
          <w:rFonts w:cs="Arial"/>
        </w:rPr>
        <w:t>draft new</w:t>
      </w:r>
      <w:r w:rsidRPr="00F616BA">
        <w:rPr>
          <w:rFonts w:cs="Arial"/>
        </w:rPr>
        <w:t xml:space="preserve"> </w:t>
      </w:r>
      <w:r w:rsidRPr="00F616BA">
        <w:rPr>
          <w:rFonts w:cs="Arial"/>
          <w:i/>
          <w:iCs/>
        </w:rPr>
        <w:t>Aquatic Code</w:t>
      </w:r>
      <w:r w:rsidRPr="00F616BA">
        <w:rPr>
          <w:rFonts w:cs="Arial"/>
        </w:rPr>
        <w:t xml:space="preserve"> Chapter 4.X. </w:t>
      </w:r>
      <w:r w:rsidR="00D14EC1" w:rsidRPr="00F616BA">
        <w:rPr>
          <w:rFonts w:eastAsiaTheme="minorEastAsia" w:cs="Arial"/>
          <w:lang w:eastAsia="ja-JP"/>
        </w:rPr>
        <w:t>‘</w:t>
      </w:r>
      <w:r w:rsidRPr="00F616BA">
        <w:rPr>
          <w:rFonts w:cs="Arial"/>
        </w:rPr>
        <w:t>Emergency disease preparedness</w:t>
      </w:r>
      <w:r w:rsidR="00D14EC1" w:rsidRPr="00F616BA">
        <w:rPr>
          <w:rFonts w:eastAsiaTheme="minorEastAsia" w:cs="Arial"/>
          <w:lang w:eastAsia="ja-JP"/>
        </w:rPr>
        <w:t>’</w:t>
      </w:r>
      <w:r w:rsidRPr="00F616BA">
        <w:rPr>
          <w:rFonts w:cs="Arial"/>
        </w:rPr>
        <w:t xml:space="preserve"> and Chapter 4.Y. </w:t>
      </w:r>
      <w:r w:rsidR="00D14EC1" w:rsidRPr="00F616BA">
        <w:rPr>
          <w:rFonts w:eastAsiaTheme="minorEastAsia" w:cs="Arial"/>
          <w:lang w:eastAsia="ja-JP"/>
        </w:rPr>
        <w:t>‘</w:t>
      </w:r>
      <w:r w:rsidRPr="00F616BA">
        <w:rPr>
          <w:rFonts w:cs="Arial"/>
        </w:rPr>
        <w:t>Outbreak management</w:t>
      </w:r>
      <w:r w:rsidR="00D14EC1" w:rsidRPr="00F616BA">
        <w:rPr>
          <w:rFonts w:eastAsiaTheme="minorEastAsia" w:cs="Arial"/>
          <w:lang w:eastAsia="ja-JP"/>
        </w:rPr>
        <w:t>’</w:t>
      </w:r>
      <w:r w:rsidRPr="00F616BA">
        <w:rPr>
          <w:rFonts w:cs="Arial"/>
        </w:rPr>
        <w:t xml:space="preserve"> and committed to continue liaising with the </w:t>
      </w:r>
      <w:r w:rsidR="0BABCAF2" w:rsidRPr="00F616BA">
        <w:rPr>
          <w:rFonts w:cs="Arial"/>
        </w:rPr>
        <w:t xml:space="preserve">Aquatic </w:t>
      </w:r>
      <w:r w:rsidR="464638E5" w:rsidRPr="00F616BA">
        <w:rPr>
          <w:rFonts w:cs="Arial"/>
        </w:rPr>
        <w:t xml:space="preserve">Animals </w:t>
      </w:r>
      <w:r w:rsidR="0BABCAF2" w:rsidRPr="00F616BA">
        <w:rPr>
          <w:rFonts w:cs="Arial"/>
        </w:rPr>
        <w:t xml:space="preserve">Commission </w:t>
      </w:r>
      <w:r w:rsidRPr="00F616BA">
        <w:rPr>
          <w:rFonts w:cs="Arial"/>
        </w:rPr>
        <w:t xml:space="preserve">when working on a new chapter </w:t>
      </w:r>
      <w:r w:rsidR="6A3CD439" w:rsidRPr="00F616BA">
        <w:rPr>
          <w:rFonts w:cs="Arial"/>
        </w:rPr>
        <w:t xml:space="preserve">of the </w:t>
      </w:r>
      <w:r w:rsidR="6A3CD439" w:rsidRPr="00F616BA">
        <w:rPr>
          <w:rFonts w:cs="Arial"/>
          <w:i/>
          <w:iCs/>
        </w:rPr>
        <w:t>Terrestrial Code</w:t>
      </w:r>
      <w:r w:rsidR="6A3CD439" w:rsidRPr="00F616BA">
        <w:rPr>
          <w:rFonts w:cs="Arial"/>
        </w:rPr>
        <w:t xml:space="preserve"> </w:t>
      </w:r>
      <w:r w:rsidRPr="00F616BA">
        <w:rPr>
          <w:rFonts w:cs="Arial"/>
        </w:rPr>
        <w:t xml:space="preserve">on emergency management (see item </w:t>
      </w:r>
      <w:r w:rsidR="3D1BDA22" w:rsidRPr="00F616BA">
        <w:rPr>
          <w:rFonts w:eastAsiaTheme="minorEastAsia" w:cs="Arial"/>
        </w:rPr>
        <w:t>4.2.</w:t>
      </w:r>
      <w:r w:rsidR="0AA868B4" w:rsidRPr="00F616BA">
        <w:rPr>
          <w:rFonts w:eastAsiaTheme="minorEastAsia" w:cs="Arial"/>
        </w:rPr>
        <w:t>3</w:t>
      </w:r>
      <w:r w:rsidR="3D1BDA22" w:rsidRPr="00F616BA">
        <w:rPr>
          <w:rFonts w:eastAsiaTheme="minorEastAsia" w:cs="Arial"/>
        </w:rPr>
        <w:t>.</w:t>
      </w:r>
      <w:r w:rsidRPr="00F616BA">
        <w:rPr>
          <w:rFonts w:cs="Arial"/>
        </w:rPr>
        <w:t xml:space="preserve">). </w:t>
      </w:r>
    </w:p>
    <w:p w14:paraId="4DC1248A" w14:textId="475310AF" w:rsidR="00A072A0" w:rsidRPr="00F616BA" w:rsidRDefault="4E9AE6DF" w:rsidP="00FF25B7">
      <w:pPr>
        <w:pStyle w:val="WOAHL2Para"/>
        <w:ind w:left="425"/>
        <w:rPr>
          <w:rFonts w:cs="Arial"/>
        </w:rPr>
      </w:pPr>
      <w:r w:rsidRPr="00F616BA">
        <w:rPr>
          <w:rFonts w:cs="Arial"/>
        </w:rPr>
        <w:t xml:space="preserve">The Code Commission acknowledged ongoing </w:t>
      </w:r>
      <w:r w:rsidR="58117551" w:rsidRPr="00F616BA">
        <w:rPr>
          <w:rFonts w:cs="Arial"/>
        </w:rPr>
        <w:t xml:space="preserve">fruitful </w:t>
      </w:r>
      <w:r w:rsidRPr="00F616BA">
        <w:rPr>
          <w:rFonts w:cs="Arial"/>
        </w:rPr>
        <w:t xml:space="preserve">collaboration with the Aquatic Animals Commission.  </w:t>
      </w:r>
    </w:p>
    <w:p w14:paraId="45A89607" w14:textId="77777777" w:rsidR="007B10E9" w:rsidRPr="00F616BA" w:rsidRDefault="1FE6B898" w:rsidP="007B10E9">
      <w:pPr>
        <w:pStyle w:val="WOAHNH1"/>
        <w:ind w:left="425" w:hanging="425"/>
        <w:rPr>
          <w:rFonts w:cs="Arial"/>
        </w:rPr>
      </w:pPr>
      <w:bookmarkStart w:id="32" w:name="_Toc161165657"/>
      <w:r w:rsidRPr="00F616BA">
        <w:rPr>
          <w:rFonts w:cs="Arial"/>
        </w:rPr>
        <w:t>Work Programme and priorities</w:t>
      </w:r>
      <w:bookmarkEnd w:id="32"/>
    </w:p>
    <w:p w14:paraId="711F694D" w14:textId="0884AB74" w:rsidR="00963542" w:rsidRPr="00F616BA" w:rsidRDefault="32FEC07D" w:rsidP="00963542">
      <w:pPr>
        <w:pStyle w:val="WOAHNH2"/>
        <w:ind w:left="992"/>
        <w:rPr>
          <w:rFonts w:cs="Arial"/>
        </w:rPr>
      </w:pPr>
      <w:bookmarkStart w:id="33" w:name="_Toc149308448"/>
      <w:bookmarkStart w:id="34" w:name="_Toc161165658"/>
      <w:r w:rsidRPr="00F616BA">
        <w:rPr>
          <w:rFonts w:cs="Arial"/>
        </w:rPr>
        <w:t>Comments received on the Code Commission Work Programme</w:t>
      </w:r>
      <w:bookmarkEnd w:id="33"/>
      <w:bookmarkEnd w:id="34"/>
    </w:p>
    <w:p w14:paraId="4F3D74AA" w14:textId="3CB13185" w:rsidR="00CE74F1" w:rsidRPr="00F616BA" w:rsidRDefault="5B20DE62" w:rsidP="007B10E9">
      <w:pPr>
        <w:pStyle w:val="WOAHL1Para"/>
        <w:ind w:left="450"/>
        <w:rPr>
          <w:rFonts w:cs="Arial"/>
        </w:rPr>
      </w:pPr>
      <w:r w:rsidRPr="00F616BA">
        <w:rPr>
          <w:rFonts w:cs="Arial"/>
        </w:rPr>
        <w:t xml:space="preserve">Comments were received from </w:t>
      </w:r>
      <w:r w:rsidR="6540FD30" w:rsidRPr="00F616BA">
        <w:rPr>
          <w:rFonts w:cs="Arial"/>
        </w:rPr>
        <w:t>Australia, New Caledonia, Switzerland, the AU-IBAR, the EU and the WRO.</w:t>
      </w:r>
    </w:p>
    <w:p w14:paraId="73485AE8" w14:textId="0E74E8C5" w:rsidR="00416080" w:rsidRPr="00F616BA" w:rsidRDefault="57710C98" w:rsidP="00416080">
      <w:pPr>
        <w:pStyle w:val="WOAHL1Para"/>
        <w:ind w:left="425"/>
        <w:rPr>
          <w:rFonts w:cs="Arial"/>
        </w:rPr>
      </w:pPr>
      <w:r w:rsidRPr="00F616BA">
        <w:rPr>
          <w:rFonts w:cs="Arial"/>
        </w:rPr>
        <w:t xml:space="preserve">The Code Commission noted comments expressing support </w:t>
      </w:r>
      <w:r w:rsidR="5046321E" w:rsidRPr="00F616BA">
        <w:rPr>
          <w:rFonts w:cs="Arial"/>
        </w:rPr>
        <w:t>to</w:t>
      </w:r>
      <w:r w:rsidRPr="00F616BA">
        <w:rPr>
          <w:rFonts w:cs="Arial"/>
        </w:rPr>
        <w:t xml:space="preserve"> the Code Commission work programme.</w:t>
      </w:r>
      <w:r w:rsidR="5046321E" w:rsidRPr="00F616BA">
        <w:rPr>
          <w:rFonts w:cs="Arial"/>
        </w:rPr>
        <w:t xml:space="preserve"> </w:t>
      </w:r>
      <w:r w:rsidR="36C6FA7E" w:rsidRPr="00F616BA">
        <w:rPr>
          <w:rFonts w:cs="Arial"/>
        </w:rPr>
        <w:t>Comments to propose new work are addressed in item 4.4 of this report; comments on work items discussed in this meeting are addressed in the corresponding item</w:t>
      </w:r>
      <w:r w:rsidR="67C0C503" w:rsidRPr="00F616BA">
        <w:rPr>
          <w:rFonts w:cs="Arial"/>
        </w:rPr>
        <w:t>s</w:t>
      </w:r>
      <w:r w:rsidR="36C6FA7E" w:rsidRPr="00F616BA">
        <w:rPr>
          <w:rFonts w:cs="Arial"/>
        </w:rPr>
        <w:t xml:space="preserve">. </w:t>
      </w:r>
    </w:p>
    <w:p w14:paraId="39D46759" w14:textId="27F18F49" w:rsidR="00416080" w:rsidRPr="00F616BA" w:rsidRDefault="36C6FA7E" w:rsidP="00282FB1">
      <w:pPr>
        <w:pStyle w:val="WOAHL1Para"/>
        <w:ind w:left="425"/>
        <w:rPr>
          <w:rFonts w:cs="Arial"/>
        </w:rPr>
      </w:pPr>
      <w:r w:rsidRPr="00F616BA">
        <w:rPr>
          <w:rFonts w:cs="Arial"/>
        </w:rPr>
        <w:t>The Commission reminded Members that the work programme outlines the current and planned work to be undertaken. The Commission commended the increased interest shown by Members for the work programme, and strongly encouraged Members to continue to provide feedback as to whether they agree with the topics being proposed, as well as their level of prioritisation.</w:t>
      </w:r>
    </w:p>
    <w:p w14:paraId="5E0AA75F" w14:textId="77777777" w:rsidR="007B10E9" w:rsidRPr="00F616BA" w:rsidRDefault="1FE6B898" w:rsidP="007B10E9">
      <w:pPr>
        <w:pStyle w:val="WOAHNH2"/>
        <w:ind w:left="992"/>
        <w:rPr>
          <w:rFonts w:cs="Arial"/>
        </w:rPr>
      </w:pPr>
      <w:bookmarkStart w:id="35" w:name="_Toc161165659"/>
      <w:r w:rsidRPr="00F616BA">
        <w:rPr>
          <w:rFonts w:cs="Arial"/>
        </w:rPr>
        <w:t>Ongoing priority topics (other than texts circulated for comments)</w:t>
      </w:r>
      <w:bookmarkEnd w:id="35"/>
    </w:p>
    <w:p w14:paraId="59C3C2A0" w14:textId="7912AA79" w:rsidR="007B10E9" w:rsidRPr="00F616BA" w:rsidRDefault="1FE6B898" w:rsidP="007B10E9">
      <w:pPr>
        <w:pStyle w:val="WOAHL2Para"/>
        <w:rPr>
          <w:rFonts w:cs="Arial"/>
        </w:rPr>
      </w:pPr>
      <w:r w:rsidRPr="00F616BA">
        <w:rPr>
          <w:rFonts w:cs="Arial"/>
        </w:rPr>
        <w:t xml:space="preserve">The Code Commission discussed the progress of </w:t>
      </w:r>
      <w:r w:rsidR="1A21246A" w:rsidRPr="00F616BA">
        <w:rPr>
          <w:rFonts w:cs="Arial"/>
        </w:rPr>
        <w:t>several</w:t>
      </w:r>
      <w:r w:rsidRPr="00F616BA">
        <w:rPr>
          <w:rFonts w:cs="Arial"/>
        </w:rPr>
        <w:t xml:space="preserve"> ongoing priority topics for which no new or revised text is circulated in this report.</w:t>
      </w:r>
      <w:bookmarkStart w:id="36" w:name="_Hlk113527218"/>
    </w:p>
    <w:p w14:paraId="751A8D80" w14:textId="1FBE2D12" w:rsidR="005219FC" w:rsidRPr="00F616BA" w:rsidRDefault="7B6DE223" w:rsidP="001A5647">
      <w:pPr>
        <w:pStyle w:val="WOAHNH3"/>
        <w:rPr>
          <w:rFonts w:cs="Arial"/>
        </w:rPr>
      </w:pPr>
      <w:bookmarkStart w:id="37" w:name="_Toc161165660"/>
      <w:bookmarkEnd w:id="36"/>
      <w:r w:rsidRPr="00F616BA">
        <w:rPr>
          <w:rFonts w:cs="Arial"/>
        </w:rPr>
        <w:t>Animal hosts to be targeted by WOAH Standards for a listed disease</w:t>
      </w:r>
      <w:bookmarkEnd w:id="37"/>
    </w:p>
    <w:p w14:paraId="33744BC4" w14:textId="51943B4A" w:rsidR="00A44860" w:rsidRPr="00F616BA" w:rsidRDefault="43F75632" w:rsidP="009622E4">
      <w:pPr>
        <w:pStyle w:val="WOAHL3Para"/>
        <w:rPr>
          <w:rFonts w:cs="Arial"/>
          <w:u w:val="single"/>
        </w:rPr>
      </w:pPr>
      <w:r w:rsidRPr="00F616BA">
        <w:rPr>
          <w:rFonts w:cs="Arial"/>
          <w:u w:val="single"/>
        </w:rPr>
        <w:lastRenderedPageBreak/>
        <w:t>Background</w:t>
      </w:r>
    </w:p>
    <w:p w14:paraId="779A21E1" w14:textId="5C22E4AF" w:rsidR="00A44860" w:rsidRPr="00F616BA" w:rsidRDefault="43F75632" w:rsidP="00A44860">
      <w:pPr>
        <w:pStyle w:val="WOAHL3Para"/>
        <w:rPr>
          <w:rFonts w:cs="Arial"/>
        </w:rPr>
      </w:pPr>
      <w:r w:rsidRPr="00F616BA">
        <w:rPr>
          <w:rFonts w:cs="Arial"/>
        </w:rPr>
        <w:t xml:space="preserve">At its September 2023 meeting, following the work to develop </w:t>
      </w:r>
      <w:r w:rsidR="598070EE" w:rsidRPr="00F616BA">
        <w:rPr>
          <w:rFonts w:cs="Arial"/>
        </w:rPr>
        <w:t xml:space="preserve">the </w:t>
      </w:r>
      <w:r w:rsidRPr="00F616BA">
        <w:rPr>
          <w:rFonts w:cs="Arial"/>
        </w:rPr>
        <w:t xml:space="preserve">Framework for </w:t>
      </w:r>
      <w:r w:rsidRPr="00F616BA">
        <w:rPr>
          <w:rFonts w:cs="Arial"/>
          <w:i/>
          <w:iCs/>
        </w:rPr>
        <w:t>Terrestrial Code</w:t>
      </w:r>
      <w:r w:rsidR="598070EE" w:rsidRPr="00F616BA">
        <w:rPr>
          <w:rFonts w:cs="Arial"/>
        </w:rPr>
        <w:t xml:space="preserve"> Standards</w:t>
      </w:r>
      <w:r w:rsidRPr="00F616BA">
        <w:rPr>
          <w:rFonts w:cs="Arial"/>
        </w:rPr>
        <w:t xml:space="preserve">, the </w:t>
      </w:r>
      <w:r w:rsidR="005C2BBD" w:rsidRPr="00F616BA">
        <w:rPr>
          <w:rFonts w:eastAsiaTheme="minorEastAsia" w:cs="Arial" w:hint="eastAsia"/>
          <w:lang w:eastAsia="ja-JP"/>
        </w:rPr>
        <w:t>Code Commission</w:t>
      </w:r>
      <w:r w:rsidRPr="00F616BA">
        <w:rPr>
          <w:rFonts w:cs="Arial"/>
        </w:rPr>
        <w:t xml:space="preserve"> discussed the need to better define which animal hosts should be included in a disease-specific chapter of the </w:t>
      </w:r>
      <w:r w:rsidRPr="00F616BA">
        <w:rPr>
          <w:rFonts w:cs="Arial"/>
          <w:i/>
          <w:iCs/>
        </w:rPr>
        <w:t>Terrestrial Code</w:t>
      </w:r>
      <w:r w:rsidRPr="00F616BA">
        <w:rPr>
          <w:rFonts w:cs="Arial"/>
        </w:rPr>
        <w:t xml:space="preserve">, taking into account their epidemiological significance in relation to the respective disease, and how this would be addressed in the corresponding chapter of the </w:t>
      </w:r>
      <w:r w:rsidRPr="00F616BA">
        <w:rPr>
          <w:rFonts w:cs="Arial"/>
          <w:i/>
          <w:iCs/>
        </w:rPr>
        <w:t>Terrestrial Manual</w:t>
      </w:r>
      <w:r w:rsidRPr="00F616BA">
        <w:rPr>
          <w:rFonts w:cs="Arial"/>
        </w:rPr>
        <w:t>.</w:t>
      </w:r>
    </w:p>
    <w:p w14:paraId="0BD5AD7D" w14:textId="7B359B0A" w:rsidR="00A62646" w:rsidRPr="00F616BA" w:rsidRDefault="43F75632" w:rsidP="00A62646">
      <w:pPr>
        <w:pStyle w:val="WOAHL3Para"/>
        <w:rPr>
          <w:rFonts w:cs="Arial"/>
        </w:rPr>
      </w:pPr>
      <w:r w:rsidRPr="00F616BA">
        <w:rPr>
          <w:rFonts w:cs="Arial"/>
        </w:rPr>
        <w:t xml:space="preserve">The Code Commission considered how disease-specific chapters address animal hosts for different purposes: ‘animals susceptible to the disease’; ‘animals referred to in the definition of the disease’; ‘animals targeted for defining animal health status(es)’; </w:t>
      </w:r>
      <w:r w:rsidR="3E14F1F0" w:rsidRPr="00F616BA">
        <w:rPr>
          <w:rFonts w:cs="Arial"/>
        </w:rPr>
        <w:t xml:space="preserve">‘animals targeted for surveillance’ </w:t>
      </w:r>
      <w:r w:rsidRPr="00F616BA">
        <w:rPr>
          <w:rFonts w:cs="Arial"/>
        </w:rPr>
        <w:t>and ‘animals for which trade recommendations are provided’ and noted that there were differences among chapters</w:t>
      </w:r>
      <w:r w:rsidR="2EE6B634" w:rsidRPr="00F616BA">
        <w:rPr>
          <w:rFonts w:cs="Arial"/>
        </w:rPr>
        <w:t xml:space="preserve">, and </w:t>
      </w:r>
      <w:r w:rsidRPr="00F616BA">
        <w:rPr>
          <w:rFonts w:cs="Arial"/>
        </w:rPr>
        <w:t xml:space="preserve">agreed to develop a clear and consistent approach to define how animal </w:t>
      </w:r>
      <w:r w:rsidR="64D1BF33" w:rsidRPr="00F616BA">
        <w:rPr>
          <w:rFonts w:cs="Arial"/>
        </w:rPr>
        <w:t xml:space="preserve">hosts </w:t>
      </w:r>
      <w:r w:rsidRPr="00F616BA">
        <w:rPr>
          <w:rFonts w:cs="Arial"/>
        </w:rPr>
        <w:t xml:space="preserve">for a listed disease are included in the </w:t>
      </w:r>
      <w:r w:rsidRPr="00F616BA">
        <w:rPr>
          <w:rFonts w:cs="Arial"/>
          <w:i/>
          <w:iCs/>
        </w:rPr>
        <w:t>Code</w:t>
      </w:r>
      <w:r w:rsidRPr="00F616BA">
        <w:rPr>
          <w:rFonts w:cs="Arial"/>
        </w:rPr>
        <w:t xml:space="preserve"> and </w:t>
      </w:r>
      <w:r w:rsidRPr="00F616BA">
        <w:rPr>
          <w:rFonts w:cs="Arial"/>
          <w:i/>
          <w:iCs/>
        </w:rPr>
        <w:t>Manual</w:t>
      </w:r>
      <w:r w:rsidRPr="00F616BA">
        <w:rPr>
          <w:rFonts w:cs="Arial"/>
        </w:rPr>
        <w:t>, clarifying its purpose and implications</w:t>
      </w:r>
      <w:r w:rsidR="74B7CAF9" w:rsidRPr="00F616BA">
        <w:rPr>
          <w:rFonts w:cs="Arial"/>
        </w:rPr>
        <w:t xml:space="preserve"> in collaboration with the Scientific Commission and the Biological Standards Commission.</w:t>
      </w:r>
    </w:p>
    <w:p w14:paraId="3BE9F30B" w14:textId="5DC8F29D" w:rsidR="00733A0E" w:rsidRPr="00F616BA" w:rsidRDefault="3695C068" w:rsidP="00931A09">
      <w:pPr>
        <w:pStyle w:val="WOAHL3Para"/>
        <w:rPr>
          <w:rFonts w:cs="Arial"/>
          <w:u w:val="single"/>
        </w:rPr>
      </w:pPr>
      <w:r w:rsidRPr="00F616BA">
        <w:rPr>
          <w:rFonts w:cs="Arial"/>
          <w:u w:val="single"/>
        </w:rPr>
        <w:t>Discussion</w:t>
      </w:r>
    </w:p>
    <w:p w14:paraId="1C6B260F" w14:textId="20F59033" w:rsidR="006C6535" w:rsidRPr="00F616BA" w:rsidRDefault="1AE16FDD" w:rsidP="6DE9D290">
      <w:pPr>
        <w:pStyle w:val="WOAHL3Para"/>
        <w:rPr>
          <w:rFonts w:eastAsiaTheme="minorEastAsia" w:cs="Arial"/>
          <w:lang w:eastAsia="ja-JP"/>
        </w:rPr>
      </w:pPr>
      <w:r w:rsidRPr="00F616BA">
        <w:rPr>
          <w:rFonts w:cs="Arial"/>
        </w:rPr>
        <w:t xml:space="preserve">The Commission </w:t>
      </w:r>
      <w:r w:rsidR="5919A43D" w:rsidRPr="00F616BA">
        <w:rPr>
          <w:rFonts w:cs="Arial"/>
        </w:rPr>
        <w:t xml:space="preserve">agreed </w:t>
      </w:r>
      <w:r w:rsidR="354AB7AE" w:rsidRPr="00F616BA">
        <w:rPr>
          <w:rFonts w:cs="Arial"/>
        </w:rPr>
        <w:t xml:space="preserve">to </w:t>
      </w:r>
      <w:r w:rsidR="0414EC49" w:rsidRPr="00F616BA">
        <w:rPr>
          <w:rFonts w:cs="Arial"/>
        </w:rPr>
        <w:t xml:space="preserve">the </w:t>
      </w:r>
      <w:r w:rsidR="354AB7AE" w:rsidRPr="00F616BA">
        <w:rPr>
          <w:rFonts w:cs="Arial"/>
        </w:rPr>
        <w:t>establish</w:t>
      </w:r>
      <w:r w:rsidR="77C5EAE6" w:rsidRPr="00F616BA">
        <w:rPr>
          <w:rFonts w:cs="Arial"/>
        </w:rPr>
        <w:t>ment of</w:t>
      </w:r>
      <w:r w:rsidR="354AB7AE" w:rsidRPr="00F616BA">
        <w:rPr>
          <w:rFonts w:cs="Arial"/>
        </w:rPr>
        <w:t xml:space="preserve"> a</w:t>
      </w:r>
      <w:r w:rsidRPr="00F616BA">
        <w:rPr>
          <w:rFonts w:cs="Arial"/>
        </w:rPr>
        <w:t xml:space="preserve"> </w:t>
      </w:r>
      <w:r w:rsidR="0CB3C029" w:rsidRPr="00F616BA">
        <w:rPr>
          <w:rFonts w:cs="Arial"/>
        </w:rPr>
        <w:t>dedicated task force</w:t>
      </w:r>
      <w:r w:rsidR="3B5F7778" w:rsidRPr="00F616BA">
        <w:rPr>
          <w:rFonts w:cs="Arial"/>
        </w:rPr>
        <w:t xml:space="preserve"> </w:t>
      </w:r>
      <w:r w:rsidR="26E114BB" w:rsidRPr="00F616BA">
        <w:rPr>
          <w:rFonts w:cs="Arial"/>
        </w:rPr>
        <w:t xml:space="preserve">between the Code Commission, the Scientific Commission and the Biological Standards </w:t>
      </w:r>
      <w:r w:rsidR="52EE804C" w:rsidRPr="00F616BA">
        <w:rPr>
          <w:rFonts w:cs="Arial"/>
        </w:rPr>
        <w:t>C</w:t>
      </w:r>
      <w:r w:rsidR="26E114BB" w:rsidRPr="00F616BA">
        <w:rPr>
          <w:rFonts w:cs="Arial"/>
        </w:rPr>
        <w:t xml:space="preserve">ommission </w:t>
      </w:r>
      <w:r w:rsidR="0CB3C029" w:rsidRPr="00F616BA">
        <w:rPr>
          <w:rFonts w:cs="Arial"/>
        </w:rPr>
        <w:t xml:space="preserve">to develop </w:t>
      </w:r>
      <w:r w:rsidR="4DB60A22" w:rsidRPr="00F616BA">
        <w:rPr>
          <w:rFonts w:cs="Arial"/>
        </w:rPr>
        <w:t>a</w:t>
      </w:r>
      <w:r w:rsidR="531FBEAA" w:rsidRPr="00F616BA">
        <w:rPr>
          <w:rFonts w:cs="Arial"/>
        </w:rPr>
        <w:t xml:space="preserve"> consistent</w:t>
      </w:r>
      <w:r w:rsidR="1CB7F1C1" w:rsidRPr="00F616BA">
        <w:rPr>
          <w:rFonts w:cs="Arial"/>
        </w:rPr>
        <w:t xml:space="preserve"> </w:t>
      </w:r>
      <w:r w:rsidR="0CB3C029" w:rsidRPr="00F616BA">
        <w:rPr>
          <w:rFonts w:cs="Arial"/>
        </w:rPr>
        <w:t xml:space="preserve">approach </w:t>
      </w:r>
      <w:r w:rsidR="74EE628E" w:rsidRPr="00F616BA">
        <w:rPr>
          <w:rFonts w:cs="Arial"/>
        </w:rPr>
        <w:t xml:space="preserve">on the assessment of animal hosts of listed diseases </w:t>
      </w:r>
      <w:r w:rsidR="158DB6DC" w:rsidRPr="00F616BA">
        <w:rPr>
          <w:rFonts w:cs="Arial"/>
        </w:rPr>
        <w:t xml:space="preserve">to determine whether </w:t>
      </w:r>
      <w:r w:rsidR="0036294F" w:rsidRPr="00F616BA">
        <w:rPr>
          <w:rFonts w:cs="Arial"/>
        </w:rPr>
        <w:t xml:space="preserve">and </w:t>
      </w:r>
      <w:r w:rsidR="74EE628E" w:rsidRPr="00F616BA">
        <w:rPr>
          <w:rFonts w:cs="Arial"/>
        </w:rPr>
        <w:t xml:space="preserve">how they </w:t>
      </w:r>
      <w:r w:rsidR="72ECC4A1" w:rsidRPr="00F616BA">
        <w:rPr>
          <w:rFonts w:cs="Arial"/>
        </w:rPr>
        <w:t xml:space="preserve">should be </w:t>
      </w:r>
      <w:r w:rsidR="74EE628E" w:rsidRPr="00F616BA">
        <w:rPr>
          <w:rFonts w:cs="Arial"/>
        </w:rPr>
        <w:t xml:space="preserve">referred to </w:t>
      </w:r>
      <w:r w:rsidR="0CB3C029" w:rsidRPr="00F616BA">
        <w:rPr>
          <w:rFonts w:cs="Arial"/>
        </w:rPr>
        <w:t xml:space="preserve">in the </w:t>
      </w:r>
      <w:r w:rsidR="0CB3C029" w:rsidRPr="00F616BA">
        <w:rPr>
          <w:rFonts w:cs="Arial"/>
          <w:i/>
          <w:iCs/>
        </w:rPr>
        <w:t>Terrestrial</w:t>
      </w:r>
      <w:r w:rsidR="0CB3C029" w:rsidRPr="00F616BA">
        <w:rPr>
          <w:rFonts w:cs="Arial"/>
        </w:rPr>
        <w:t xml:space="preserve"> </w:t>
      </w:r>
      <w:r w:rsidR="0CB3C029" w:rsidRPr="00F616BA">
        <w:rPr>
          <w:rFonts w:cs="Arial"/>
          <w:i/>
          <w:iCs/>
        </w:rPr>
        <w:t>Code</w:t>
      </w:r>
      <w:r w:rsidR="0CB3C029" w:rsidRPr="00F616BA">
        <w:rPr>
          <w:rFonts w:cs="Arial"/>
        </w:rPr>
        <w:t xml:space="preserve"> and the </w:t>
      </w:r>
      <w:r w:rsidR="0CB3C029" w:rsidRPr="00F616BA">
        <w:rPr>
          <w:rFonts w:cs="Arial"/>
          <w:i/>
          <w:iCs/>
        </w:rPr>
        <w:t>Terrestrial</w:t>
      </w:r>
      <w:r w:rsidR="0CB3C029" w:rsidRPr="00F616BA">
        <w:rPr>
          <w:rFonts w:cs="Arial"/>
        </w:rPr>
        <w:t xml:space="preserve"> </w:t>
      </w:r>
      <w:r w:rsidR="0CB3C029" w:rsidRPr="00F616BA">
        <w:rPr>
          <w:rFonts w:cs="Arial"/>
          <w:i/>
          <w:iCs/>
        </w:rPr>
        <w:t>Manual</w:t>
      </w:r>
      <w:r w:rsidR="0CB3C029" w:rsidRPr="00F616BA">
        <w:rPr>
          <w:rFonts w:cs="Arial"/>
        </w:rPr>
        <w:t>,</w:t>
      </w:r>
      <w:r w:rsidR="2AFAADE1" w:rsidRPr="00F616BA">
        <w:rPr>
          <w:rFonts w:cs="Arial"/>
        </w:rPr>
        <w:t xml:space="preserve"> and the consequences</w:t>
      </w:r>
      <w:r w:rsidR="117391C6" w:rsidRPr="00F616BA">
        <w:rPr>
          <w:rFonts w:cs="Arial"/>
        </w:rPr>
        <w:t xml:space="preserve"> </w:t>
      </w:r>
      <w:r w:rsidR="0AA868B4" w:rsidRPr="00F616BA">
        <w:rPr>
          <w:rFonts w:cs="Arial"/>
        </w:rPr>
        <w:t>for Members’ notification obligations</w:t>
      </w:r>
      <w:r w:rsidR="2E26DC86" w:rsidRPr="00F616BA">
        <w:rPr>
          <w:rFonts w:cs="Arial"/>
        </w:rPr>
        <w:t xml:space="preserve"> and</w:t>
      </w:r>
      <w:r w:rsidR="54B6CE2F" w:rsidRPr="00F616BA">
        <w:rPr>
          <w:rFonts w:cs="Arial"/>
        </w:rPr>
        <w:t xml:space="preserve"> status recognition and </w:t>
      </w:r>
      <w:r w:rsidR="45126019" w:rsidRPr="00F616BA">
        <w:rPr>
          <w:rFonts w:cs="Arial"/>
        </w:rPr>
        <w:t xml:space="preserve">for trade and </w:t>
      </w:r>
      <w:r w:rsidR="54B6CE2F" w:rsidRPr="00F616BA">
        <w:rPr>
          <w:rFonts w:cs="Arial"/>
        </w:rPr>
        <w:t>surveillance requirements</w:t>
      </w:r>
      <w:r w:rsidR="0AA868B4" w:rsidRPr="00F616BA">
        <w:rPr>
          <w:rFonts w:cs="Arial"/>
        </w:rPr>
        <w:t xml:space="preserve">. </w:t>
      </w:r>
    </w:p>
    <w:p w14:paraId="460E492B" w14:textId="77777777" w:rsidR="007B10E9" w:rsidRPr="00F616BA" w:rsidRDefault="1FE6B898" w:rsidP="001A5647">
      <w:pPr>
        <w:pStyle w:val="WOAHNH3"/>
        <w:rPr>
          <w:rFonts w:cs="Arial"/>
        </w:rPr>
      </w:pPr>
      <w:bookmarkStart w:id="38" w:name="_Toc161165661"/>
      <w:r w:rsidRPr="00F616BA">
        <w:rPr>
          <w:rFonts w:cs="Arial"/>
        </w:rPr>
        <w:t>Wildlife health</w:t>
      </w:r>
      <w:bookmarkEnd w:id="38"/>
    </w:p>
    <w:p w14:paraId="2D19D6AE" w14:textId="77777777" w:rsidR="007B10E9" w:rsidRPr="00F616BA" w:rsidRDefault="1FE6B898" w:rsidP="007B10E9">
      <w:pPr>
        <w:pStyle w:val="WOAHL3Para"/>
        <w:rPr>
          <w:rFonts w:cs="Arial"/>
          <w:u w:val="single"/>
        </w:rPr>
      </w:pPr>
      <w:r w:rsidRPr="00F616BA">
        <w:rPr>
          <w:rFonts w:cs="Arial"/>
          <w:u w:val="single"/>
        </w:rPr>
        <w:t>Background</w:t>
      </w:r>
    </w:p>
    <w:p w14:paraId="534DA5CE" w14:textId="53CDABED" w:rsidR="007B10E9" w:rsidRPr="00F616BA" w:rsidRDefault="1FE6B898" w:rsidP="007B10E9">
      <w:pPr>
        <w:pStyle w:val="WOAHL3Para"/>
        <w:rPr>
          <w:rFonts w:cs="Arial"/>
        </w:rPr>
      </w:pPr>
      <w:r w:rsidRPr="00F616BA">
        <w:rPr>
          <w:rFonts w:cs="Arial"/>
        </w:rPr>
        <w:t xml:space="preserve">At its September 2021 meeting, the Code Commission discussed a proposal from the WOAH Working Group on Wildlife (WGW) to develop a new chapter in the </w:t>
      </w:r>
      <w:r w:rsidRPr="00F616BA">
        <w:rPr>
          <w:rFonts w:cs="Arial"/>
          <w:i/>
          <w:iCs/>
        </w:rPr>
        <w:t>Terrestrial Code</w:t>
      </w:r>
      <w:r w:rsidRPr="00F616BA">
        <w:rPr>
          <w:rFonts w:cs="Arial"/>
        </w:rPr>
        <w:t xml:space="preserve"> on surveillance of diseases of wildlife. The Commission discussed this proposal and provided feedback and requested the W</w:t>
      </w:r>
      <w:r w:rsidR="00CF1B74" w:rsidRPr="00F616BA">
        <w:rPr>
          <w:rFonts w:eastAsiaTheme="minorEastAsia" w:cs="Arial" w:hint="eastAsia"/>
          <w:lang w:eastAsia="ja-JP"/>
        </w:rPr>
        <w:t>GW</w:t>
      </w:r>
      <w:r w:rsidRPr="00F616BA">
        <w:rPr>
          <w:rFonts w:cs="Arial"/>
        </w:rPr>
        <w:t xml:space="preserve"> to consider its comments before progressing with this work. In February 2022, the Code Commission was informed that the WGW had progressed other work related to this request. The Commission agreed to continue discussing the possible inclusion of new items related to wildlife health management in its work programme at its next meeting. </w:t>
      </w:r>
    </w:p>
    <w:p w14:paraId="64DEAC72" w14:textId="6B2F80AE" w:rsidR="007B10E9" w:rsidRPr="00F616BA" w:rsidRDefault="1FE6B898" w:rsidP="007B10E9">
      <w:pPr>
        <w:pStyle w:val="WOAHL3Para"/>
        <w:rPr>
          <w:rFonts w:cs="Arial"/>
        </w:rPr>
      </w:pPr>
      <w:r w:rsidRPr="00F616BA">
        <w:rPr>
          <w:rFonts w:cs="Arial"/>
        </w:rPr>
        <w:t>In September 2022, considering the progress being made under the WOAH Wildlife Health Framework</w:t>
      </w:r>
      <w:r w:rsidR="1443A67E" w:rsidRPr="00F616BA">
        <w:rPr>
          <w:rFonts w:cs="Arial"/>
        </w:rPr>
        <w:t>,</w:t>
      </w:r>
      <w:r w:rsidRPr="00F616BA">
        <w:rPr>
          <w:rFonts w:cs="Arial"/>
        </w:rPr>
        <w:t xml:space="preserve"> the Commission agreed to include a new item on its work programme to consider how the </w:t>
      </w:r>
      <w:r w:rsidRPr="00F616BA">
        <w:rPr>
          <w:rFonts w:cs="Arial"/>
          <w:i/>
          <w:iCs/>
        </w:rPr>
        <w:t>Terrestrial Code</w:t>
      </w:r>
      <w:r w:rsidRPr="00F616BA">
        <w:rPr>
          <w:rFonts w:cs="Arial"/>
        </w:rPr>
        <w:t xml:space="preserve"> addresses wildlife health, and agreed to continue discussions with the WGW on relevant work.</w:t>
      </w:r>
    </w:p>
    <w:p w14:paraId="007C7792" w14:textId="624DB4BA" w:rsidR="008411E7" w:rsidRPr="00F616BA" w:rsidRDefault="1FE6B898" w:rsidP="00783999">
      <w:pPr>
        <w:pStyle w:val="WOAHL3Para"/>
        <w:rPr>
          <w:rFonts w:cs="Arial"/>
        </w:rPr>
      </w:pPr>
      <w:r w:rsidRPr="00F616BA">
        <w:rPr>
          <w:rFonts w:cs="Arial"/>
        </w:rPr>
        <w:t xml:space="preserve">In February 2023, the Commission and the Chair of the Working Group agreed to foster a closer collaboration to promote early identification of potential </w:t>
      </w:r>
      <w:r w:rsidR="67C16D7D" w:rsidRPr="00F616BA">
        <w:rPr>
          <w:rFonts w:cs="Arial"/>
        </w:rPr>
        <w:t xml:space="preserve">cooperative </w:t>
      </w:r>
      <w:r w:rsidRPr="00F616BA">
        <w:rPr>
          <w:rFonts w:cs="Arial"/>
        </w:rPr>
        <w:t xml:space="preserve">work in standards development for the </w:t>
      </w:r>
      <w:r w:rsidRPr="00F616BA">
        <w:rPr>
          <w:rFonts w:cs="Arial"/>
          <w:i/>
          <w:iCs/>
        </w:rPr>
        <w:t>Terrestrial Code</w:t>
      </w:r>
      <w:r w:rsidRPr="00F616BA">
        <w:rPr>
          <w:rFonts w:cs="Arial"/>
        </w:rPr>
        <w:t xml:space="preserve"> and to include possible contributions from the WGW to relevant items in the Code Commission’s work programme.</w:t>
      </w:r>
      <w:r w:rsidR="6FDE6665" w:rsidRPr="00F616BA">
        <w:rPr>
          <w:rFonts w:cs="Arial"/>
        </w:rPr>
        <w:t xml:space="preserve"> </w:t>
      </w:r>
    </w:p>
    <w:p w14:paraId="332BE553" w14:textId="5A1B3F33" w:rsidR="00F2211D" w:rsidRPr="00F616BA" w:rsidRDefault="6FDE6665" w:rsidP="00783999">
      <w:pPr>
        <w:pStyle w:val="WOAHL3Para"/>
        <w:rPr>
          <w:rFonts w:cs="Arial"/>
        </w:rPr>
      </w:pPr>
      <w:r w:rsidRPr="00F616BA">
        <w:rPr>
          <w:rFonts w:cs="Arial"/>
        </w:rPr>
        <w:t xml:space="preserve">Since September 2023, </w:t>
      </w:r>
      <w:r w:rsidR="15416F4B" w:rsidRPr="00F616BA">
        <w:rPr>
          <w:rFonts w:cs="Arial"/>
        </w:rPr>
        <w:t xml:space="preserve">the </w:t>
      </w:r>
      <w:r w:rsidR="1811D046" w:rsidRPr="00F616BA">
        <w:rPr>
          <w:rFonts w:cs="Arial"/>
        </w:rPr>
        <w:t xml:space="preserve">WGW </w:t>
      </w:r>
      <w:r w:rsidR="6F8CAB69" w:rsidRPr="00F616BA">
        <w:rPr>
          <w:rFonts w:cs="Arial"/>
        </w:rPr>
        <w:t xml:space="preserve">has been providing </w:t>
      </w:r>
      <w:r w:rsidR="10BC0A61" w:rsidRPr="00F616BA">
        <w:rPr>
          <w:rFonts w:cs="Arial"/>
        </w:rPr>
        <w:t>comment</w:t>
      </w:r>
      <w:r w:rsidR="6F8CAB69" w:rsidRPr="00F616BA">
        <w:rPr>
          <w:rFonts w:cs="Arial"/>
        </w:rPr>
        <w:t>s</w:t>
      </w:r>
      <w:r w:rsidR="10BC0A61" w:rsidRPr="00F616BA">
        <w:rPr>
          <w:rFonts w:cs="Arial"/>
        </w:rPr>
        <w:t xml:space="preserve"> </w:t>
      </w:r>
      <w:r w:rsidR="7F7E19E4" w:rsidRPr="00F616BA">
        <w:rPr>
          <w:rFonts w:cs="Arial"/>
        </w:rPr>
        <w:t xml:space="preserve">on relevant chapters </w:t>
      </w:r>
      <w:r w:rsidR="51FF67BE" w:rsidRPr="00F616BA">
        <w:rPr>
          <w:rFonts w:cs="Arial"/>
        </w:rPr>
        <w:t xml:space="preserve">being circulated, </w:t>
      </w:r>
      <w:r w:rsidR="584F8EF6" w:rsidRPr="00F616BA">
        <w:rPr>
          <w:rFonts w:cs="Arial"/>
        </w:rPr>
        <w:t>and an</w:t>
      </w:r>
      <w:r w:rsidR="3D076A5B" w:rsidRPr="00F616BA">
        <w:rPr>
          <w:rFonts w:cs="Arial"/>
        </w:rPr>
        <w:t xml:space="preserve"> effective collaboration </w:t>
      </w:r>
      <w:r w:rsidR="584F8EF6" w:rsidRPr="00F616BA">
        <w:rPr>
          <w:rFonts w:cs="Arial"/>
        </w:rPr>
        <w:t xml:space="preserve">was being </w:t>
      </w:r>
      <w:r w:rsidR="7849E9E8" w:rsidRPr="00F616BA">
        <w:rPr>
          <w:rFonts w:cs="Arial"/>
        </w:rPr>
        <w:t>driven by</w:t>
      </w:r>
      <w:r w:rsidR="584F8EF6" w:rsidRPr="00F616BA">
        <w:rPr>
          <w:rFonts w:cs="Arial"/>
        </w:rPr>
        <w:t xml:space="preserve"> the Secretariat t</w:t>
      </w:r>
      <w:r w:rsidR="3D076A5B" w:rsidRPr="00F616BA">
        <w:rPr>
          <w:rFonts w:cs="Arial"/>
        </w:rPr>
        <w:t xml:space="preserve">o promote the contribution </w:t>
      </w:r>
      <w:r w:rsidR="3EEE585D" w:rsidRPr="00F616BA">
        <w:rPr>
          <w:rFonts w:cs="Arial"/>
        </w:rPr>
        <w:t>of the W</w:t>
      </w:r>
      <w:r w:rsidR="00657A85" w:rsidRPr="00F616BA">
        <w:rPr>
          <w:rFonts w:eastAsiaTheme="minorEastAsia" w:cs="Arial" w:hint="eastAsia"/>
          <w:lang w:eastAsia="ja-JP"/>
        </w:rPr>
        <w:t>GW</w:t>
      </w:r>
      <w:r w:rsidR="3EEE585D" w:rsidRPr="00F616BA">
        <w:rPr>
          <w:rFonts w:cs="Arial"/>
        </w:rPr>
        <w:t xml:space="preserve"> at early stages of the relevant work items.</w:t>
      </w:r>
    </w:p>
    <w:p w14:paraId="552CCCA9" w14:textId="77777777" w:rsidR="007B10E9" w:rsidRPr="00F616BA" w:rsidRDefault="1FE6B898" w:rsidP="007B10E9">
      <w:pPr>
        <w:pStyle w:val="WOAHL3Para"/>
        <w:rPr>
          <w:rFonts w:cs="Arial"/>
          <w:u w:val="single"/>
        </w:rPr>
      </w:pPr>
      <w:r w:rsidRPr="00F616BA">
        <w:rPr>
          <w:rFonts w:cs="Arial"/>
          <w:u w:val="single"/>
        </w:rPr>
        <w:t>Discussion</w:t>
      </w:r>
    </w:p>
    <w:p w14:paraId="3933C936" w14:textId="16FCCC8D" w:rsidR="003C54B6" w:rsidRPr="00F616BA" w:rsidRDefault="0026B146" w:rsidP="00CA371D">
      <w:pPr>
        <w:pStyle w:val="WOAHL3Para"/>
        <w:rPr>
          <w:rFonts w:cs="Arial"/>
        </w:rPr>
      </w:pPr>
      <w:r w:rsidRPr="00F616BA">
        <w:rPr>
          <w:rFonts w:cs="Arial"/>
        </w:rPr>
        <w:lastRenderedPageBreak/>
        <w:t xml:space="preserve">The Secretariat updated the </w:t>
      </w:r>
      <w:r w:rsidR="7782E439" w:rsidRPr="00F616BA">
        <w:rPr>
          <w:rFonts w:cs="Arial"/>
        </w:rPr>
        <w:t xml:space="preserve">Commission </w:t>
      </w:r>
      <w:r w:rsidRPr="00F616BA">
        <w:rPr>
          <w:rFonts w:cs="Arial"/>
        </w:rPr>
        <w:t>on the progress o</w:t>
      </w:r>
      <w:r w:rsidR="23FA5E42" w:rsidRPr="00F616BA">
        <w:rPr>
          <w:rFonts w:cs="Arial"/>
        </w:rPr>
        <w:t>f</w:t>
      </w:r>
      <w:r w:rsidRPr="00F616BA">
        <w:rPr>
          <w:rFonts w:cs="Arial"/>
        </w:rPr>
        <w:t xml:space="preserve"> the ongoing exchanges with the </w:t>
      </w:r>
      <w:r w:rsidR="7987A8A7" w:rsidRPr="00F616BA">
        <w:rPr>
          <w:rFonts w:cs="Arial"/>
        </w:rPr>
        <w:t>WGW and</w:t>
      </w:r>
      <w:r w:rsidRPr="00F616BA">
        <w:rPr>
          <w:rFonts w:cs="Arial"/>
        </w:rPr>
        <w:t xml:space="preserve"> </w:t>
      </w:r>
      <w:r w:rsidR="769BE94D" w:rsidRPr="00F616BA">
        <w:rPr>
          <w:rFonts w:cs="Arial"/>
        </w:rPr>
        <w:t xml:space="preserve">commended the interest and engagement of the Group to actively </w:t>
      </w:r>
      <w:r w:rsidR="7987A8A7" w:rsidRPr="00F616BA">
        <w:rPr>
          <w:rFonts w:cs="Arial"/>
        </w:rPr>
        <w:t>contribute to</w:t>
      </w:r>
      <w:r w:rsidR="769BE94D" w:rsidRPr="00F616BA">
        <w:rPr>
          <w:rFonts w:cs="Arial"/>
        </w:rPr>
        <w:t xml:space="preserve"> the </w:t>
      </w:r>
      <w:r w:rsidR="7987A8A7" w:rsidRPr="00F616BA">
        <w:rPr>
          <w:rFonts w:cs="Arial"/>
        </w:rPr>
        <w:t>Code Commission’s work</w:t>
      </w:r>
      <w:r w:rsidR="769BE94D" w:rsidRPr="00F616BA">
        <w:rPr>
          <w:rFonts w:cs="Arial"/>
        </w:rPr>
        <w:t xml:space="preserve"> to review and develop the </w:t>
      </w:r>
      <w:r w:rsidR="769BE94D" w:rsidRPr="00F616BA">
        <w:rPr>
          <w:rFonts w:cs="Arial"/>
          <w:i/>
          <w:iCs/>
        </w:rPr>
        <w:t>Ter</w:t>
      </w:r>
      <w:r w:rsidR="7987A8A7" w:rsidRPr="00F616BA">
        <w:rPr>
          <w:rFonts w:cs="Arial"/>
          <w:i/>
          <w:iCs/>
        </w:rPr>
        <w:t>restrial Code</w:t>
      </w:r>
      <w:r w:rsidR="7987A8A7" w:rsidRPr="00F616BA">
        <w:rPr>
          <w:rFonts w:cs="Arial"/>
        </w:rPr>
        <w:t xml:space="preserve">. </w:t>
      </w:r>
      <w:r w:rsidR="769BE94D" w:rsidRPr="00F616BA">
        <w:rPr>
          <w:rFonts w:cs="Arial"/>
        </w:rPr>
        <w:t xml:space="preserve">  </w:t>
      </w:r>
    </w:p>
    <w:p w14:paraId="4B016B1E" w14:textId="40AB2219" w:rsidR="000073BE" w:rsidRPr="00F616BA" w:rsidRDefault="7987A8A7" w:rsidP="00413AB6">
      <w:pPr>
        <w:pStyle w:val="WOAHL3Para"/>
        <w:rPr>
          <w:rFonts w:cs="Arial"/>
        </w:rPr>
      </w:pPr>
      <w:r w:rsidRPr="00F616BA">
        <w:rPr>
          <w:rFonts w:cs="Arial"/>
        </w:rPr>
        <w:t xml:space="preserve">The Code Commission acknowledged </w:t>
      </w:r>
      <w:r w:rsidR="736D72A0" w:rsidRPr="00F616BA">
        <w:rPr>
          <w:rFonts w:cs="Arial"/>
        </w:rPr>
        <w:t>that the WGW has made valuable comments to different items at this meeting</w:t>
      </w:r>
      <w:r w:rsidR="585208EF" w:rsidRPr="00F616BA">
        <w:rPr>
          <w:rFonts w:cs="Arial"/>
        </w:rPr>
        <w:t>,</w:t>
      </w:r>
      <w:r w:rsidR="736D72A0" w:rsidRPr="00F616BA">
        <w:rPr>
          <w:rFonts w:cs="Arial"/>
        </w:rPr>
        <w:t xml:space="preserve"> </w:t>
      </w:r>
      <w:r w:rsidR="3368F523" w:rsidRPr="00F616BA">
        <w:rPr>
          <w:rFonts w:cs="Arial"/>
        </w:rPr>
        <w:t xml:space="preserve">which are addressed specifically in each report item. The Commission </w:t>
      </w:r>
      <w:r w:rsidR="178B97A9" w:rsidRPr="00F616BA">
        <w:rPr>
          <w:rFonts w:cs="Arial"/>
        </w:rPr>
        <w:t xml:space="preserve">reaffirmed its commitment to continue working collaboratively towards improving how the </w:t>
      </w:r>
      <w:r w:rsidR="178B97A9" w:rsidRPr="00F616BA">
        <w:rPr>
          <w:rFonts w:cs="Arial"/>
          <w:i/>
          <w:iCs/>
        </w:rPr>
        <w:t>Terrestrial Code</w:t>
      </w:r>
      <w:r w:rsidR="178B97A9" w:rsidRPr="00F616BA">
        <w:rPr>
          <w:rFonts w:cs="Arial"/>
        </w:rPr>
        <w:t xml:space="preserve"> addresses wildlife health</w:t>
      </w:r>
      <w:r w:rsidR="6A68C988" w:rsidRPr="00F616BA">
        <w:rPr>
          <w:rFonts w:cs="Arial"/>
        </w:rPr>
        <w:t xml:space="preserve">. </w:t>
      </w:r>
    </w:p>
    <w:p w14:paraId="2FE8B77D" w14:textId="6ABC41F1" w:rsidR="00551E7C" w:rsidRPr="00F616BA" w:rsidRDefault="100F639F" w:rsidP="00D925E8">
      <w:pPr>
        <w:pStyle w:val="WOAHNH3"/>
        <w:ind w:left="1701" w:hanging="709"/>
        <w:rPr>
          <w:rFonts w:cs="Arial"/>
        </w:rPr>
      </w:pPr>
      <w:bookmarkStart w:id="39" w:name="_Toc161165662"/>
      <w:r w:rsidRPr="00F616BA">
        <w:rPr>
          <w:rFonts w:cs="Arial"/>
        </w:rPr>
        <w:t>Emergency management</w:t>
      </w:r>
      <w:bookmarkEnd w:id="39"/>
    </w:p>
    <w:p w14:paraId="17C815D0" w14:textId="77777777" w:rsidR="002C25CE" w:rsidRPr="00F616BA" w:rsidRDefault="073C0810" w:rsidP="002C25CE">
      <w:pPr>
        <w:pStyle w:val="WOAHL3Para"/>
        <w:rPr>
          <w:rFonts w:cs="Arial"/>
          <w:u w:val="single"/>
        </w:rPr>
      </w:pPr>
      <w:r w:rsidRPr="00F616BA">
        <w:rPr>
          <w:rFonts w:cs="Arial"/>
          <w:u w:val="single"/>
        </w:rPr>
        <w:t>Background</w:t>
      </w:r>
    </w:p>
    <w:p w14:paraId="3E6DD8DF" w14:textId="404CEFD1" w:rsidR="004E4130" w:rsidRPr="00F616BA" w:rsidRDefault="073C0810" w:rsidP="004E4130">
      <w:pPr>
        <w:pStyle w:val="WOAHL3Para"/>
        <w:rPr>
          <w:rFonts w:cs="Arial"/>
        </w:rPr>
      </w:pPr>
      <w:r w:rsidRPr="00F616BA">
        <w:rPr>
          <w:rFonts w:cs="Arial"/>
        </w:rPr>
        <w:t>At the 89</w:t>
      </w:r>
      <w:r w:rsidRPr="00F616BA">
        <w:rPr>
          <w:rFonts w:cs="Arial"/>
          <w:vertAlign w:val="superscript"/>
        </w:rPr>
        <w:t>th</w:t>
      </w:r>
      <w:r w:rsidRPr="00F616BA">
        <w:rPr>
          <w:rFonts w:cs="Arial"/>
        </w:rPr>
        <w:t xml:space="preserve"> General Session of the World Assembly of WOAH Delegates, </w:t>
      </w:r>
      <w:r w:rsidR="59ECB9F2" w:rsidRPr="00F616BA">
        <w:rPr>
          <w:rFonts w:cs="Arial"/>
        </w:rPr>
        <w:t xml:space="preserve">Resolution No.28 was </w:t>
      </w:r>
      <w:r w:rsidR="7516DFBB" w:rsidRPr="00F616BA">
        <w:rPr>
          <w:rFonts w:cs="Arial"/>
        </w:rPr>
        <w:t xml:space="preserve">adopted </w:t>
      </w:r>
      <w:r w:rsidR="59ECB9F2" w:rsidRPr="00F616BA">
        <w:rPr>
          <w:rFonts w:cs="Arial"/>
        </w:rPr>
        <w:t xml:space="preserve">following the presentation of the Technical Item on emergency management, which recommended that WOAH ensures its International Standards further integrate emergency management. </w:t>
      </w:r>
    </w:p>
    <w:p w14:paraId="7B5A4F6F" w14:textId="61D6341B" w:rsidR="00901F39" w:rsidRPr="00F616BA" w:rsidRDefault="59ECB9F2" w:rsidP="004E4130">
      <w:pPr>
        <w:pStyle w:val="WOAHL3Para"/>
        <w:rPr>
          <w:rFonts w:cs="Arial"/>
        </w:rPr>
      </w:pPr>
      <w:r w:rsidRPr="00F616BA">
        <w:rPr>
          <w:rFonts w:cs="Arial"/>
        </w:rPr>
        <w:t>In April 2023, WOAH hosted a Global Conference on Emergency Management which rallied support through a diverse multi-sectoral audience to further support efforts to strengthen capacities of Veterinary Services in emergency management.  </w:t>
      </w:r>
    </w:p>
    <w:p w14:paraId="50663F4C" w14:textId="1CCBE56D" w:rsidR="00B554EA" w:rsidRPr="00F616BA" w:rsidRDefault="19B62F85" w:rsidP="004E4130">
      <w:pPr>
        <w:pStyle w:val="WOAHL3Para"/>
        <w:rPr>
          <w:rFonts w:cs="Arial"/>
        </w:rPr>
      </w:pPr>
      <w:r w:rsidRPr="00F616BA">
        <w:rPr>
          <w:rFonts w:cs="Arial"/>
        </w:rPr>
        <w:t xml:space="preserve">As part of the work to </w:t>
      </w:r>
      <w:r w:rsidR="6A1A188E" w:rsidRPr="00F616BA">
        <w:rPr>
          <w:rFonts w:cs="Arial"/>
        </w:rPr>
        <w:t>progress</w:t>
      </w:r>
      <w:r w:rsidR="19949BF5" w:rsidRPr="00F616BA">
        <w:rPr>
          <w:rFonts w:cs="Arial"/>
        </w:rPr>
        <w:t xml:space="preserve"> </w:t>
      </w:r>
      <w:r w:rsidR="34D27AD5" w:rsidRPr="00F616BA">
        <w:rPr>
          <w:rFonts w:cs="Arial"/>
        </w:rPr>
        <w:t xml:space="preserve">on </w:t>
      </w:r>
      <w:r w:rsidR="59ECB9F2" w:rsidRPr="00F616BA">
        <w:rPr>
          <w:rFonts w:cs="Arial"/>
        </w:rPr>
        <w:t xml:space="preserve">the outputs of the </w:t>
      </w:r>
      <w:r w:rsidR="0BA83F07" w:rsidRPr="00F616BA">
        <w:rPr>
          <w:rFonts w:cs="Arial"/>
        </w:rPr>
        <w:t>c</w:t>
      </w:r>
      <w:r w:rsidR="59ECB9F2" w:rsidRPr="00F616BA">
        <w:rPr>
          <w:rFonts w:cs="Arial"/>
        </w:rPr>
        <w:t>onference and its previous work to further integrate emergency management into its work programme</w:t>
      </w:r>
      <w:r w:rsidR="4D450896" w:rsidRPr="00F616BA">
        <w:rPr>
          <w:rFonts w:cs="Arial"/>
        </w:rPr>
        <w:t>, i</w:t>
      </w:r>
      <w:r w:rsidR="59ECB9F2" w:rsidRPr="00F616BA">
        <w:rPr>
          <w:rFonts w:cs="Arial"/>
        </w:rPr>
        <w:t xml:space="preserve">n September 2023 the Code Commission reviewed and </w:t>
      </w:r>
      <w:r w:rsidR="4D450896" w:rsidRPr="00F616BA">
        <w:rPr>
          <w:rFonts w:cs="Arial"/>
        </w:rPr>
        <w:t xml:space="preserve">supported </w:t>
      </w:r>
      <w:r w:rsidR="59ECB9F2" w:rsidRPr="00F616BA">
        <w:rPr>
          <w:rFonts w:cs="Arial"/>
        </w:rPr>
        <w:t>a proposal</w:t>
      </w:r>
      <w:r w:rsidR="7322F885" w:rsidRPr="00F616BA">
        <w:rPr>
          <w:rFonts w:cs="Arial"/>
        </w:rPr>
        <w:t xml:space="preserve"> from </w:t>
      </w:r>
      <w:r w:rsidR="0E12D453" w:rsidRPr="00F616BA">
        <w:rPr>
          <w:rFonts w:cs="Arial"/>
        </w:rPr>
        <w:t xml:space="preserve">the </w:t>
      </w:r>
      <w:r w:rsidR="7D4848F9" w:rsidRPr="00F616BA">
        <w:rPr>
          <w:rFonts w:cs="Arial"/>
        </w:rPr>
        <w:t xml:space="preserve">Secretariat </w:t>
      </w:r>
      <w:r w:rsidR="59ECB9F2" w:rsidRPr="00F616BA">
        <w:rPr>
          <w:rFonts w:cs="Arial"/>
        </w:rPr>
        <w:t xml:space="preserve">to draft standards on emergency management. </w:t>
      </w:r>
      <w:r w:rsidR="65402682" w:rsidRPr="00F616BA">
        <w:rPr>
          <w:rFonts w:cs="Arial"/>
        </w:rPr>
        <w:t xml:space="preserve">The Commission </w:t>
      </w:r>
      <w:r w:rsidR="0177540E" w:rsidRPr="00F616BA">
        <w:rPr>
          <w:rFonts w:cs="Arial"/>
        </w:rPr>
        <w:t xml:space="preserve">requested </w:t>
      </w:r>
      <w:r w:rsidR="0BFC9B20" w:rsidRPr="00F616BA">
        <w:rPr>
          <w:rFonts w:cs="Arial"/>
        </w:rPr>
        <w:t>the Secretariat to develop a plan to undertake th</w:t>
      </w:r>
      <w:r w:rsidR="1C17BBD2" w:rsidRPr="00F616BA">
        <w:rPr>
          <w:rFonts w:cs="Arial"/>
        </w:rPr>
        <w:t xml:space="preserve">is work, </w:t>
      </w:r>
      <w:r w:rsidR="0BFC9B20" w:rsidRPr="00F616BA">
        <w:rPr>
          <w:rFonts w:cs="Arial"/>
        </w:rPr>
        <w:t xml:space="preserve">including Terms of Reference for </w:t>
      </w:r>
      <w:r w:rsidR="461A4C56" w:rsidRPr="00F616BA">
        <w:rPr>
          <w:rFonts w:cs="Arial"/>
        </w:rPr>
        <w:t xml:space="preserve">an </w:t>
      </w:r>
      <w:r w:rsidR="0BFC9B20" w:rsidRPr="00F616BA">
        <w:rPr>
          <w:rFonts w:cs="Arial"/>
          <w:i/>
          <w:iCs/>
        </w:rPr>
        <w:t xml:space="preserve">ad hoc </w:t>
      </w:r>
      <w:r w:rsidR="0BFC9B20" w:rsidRPr="00F616BA">
        <w:rPr>
          <w:rFonts w:cs="Arial"/>
        </w:rPr>
        <w:t>Group</w:t>
      </w:r>
      <w:r w:rsidR="1C17BBD2" w:rsidRPr="00F616BA">
        <w:rPr>
          <w:rFonts w:cs="Arial"/>
        </w:rPr>
        <w:t xml:space="preserve">, </w:t>
      </w:r>
      <w:r w:rsidR="26A886BC" w:rsidRPr="00F616BA">
        <w:rPr>
          <w:rFonts w:cs="Arial"/>
        </w:rPr>
        <w:t>if relevant</w:t>
      </w:r>
      <w:r w:rsidR="70944589" w:rsidRPr="00F616BA">
        <w:rPr>
          <w:rFonts w:cs="Arial"/>
        </w:rPr>
        <w:t>,</w:t>
      </w:r>
      <w:r w:rsidR="26A886BC" w:rsidRPr="00F616BA">
        <w:rPr>
          <w:rFonts w:cs="Arial"/>
        </w:rPr>
        <w:t xml:space="preserve"> </w:t>
      </w:r>
      <w:r w:rsidR="24D0D020" w:rsidRPr="00F616BA">
        <w:rPr>
          <w:rFonts w:cs="Arial"/>
        </w:rPr>
        <w:t xml:space="preserve">and </w:t>
      </w:r>
      <w:r w:rsidR="26A886BC" w:rsidRPr="00F616BA">
        <w:rPr>
          <w:rFonts w:cs="Arial"/>
        </w:rPr>
        <w:t>report back at its next</w:t>
      </w:r>
      <w:r w:rsidR="59ECB9F2" w:rsidRPr="00F616BA">
        <w:rPr>
          <w:rFonts w:cs="Arial"/>
        </w:rPr>
        <w:t xml:space="preserve"> meeting</w:t>
      </w:r>
      <w:r w:rsidR="10E60BA8" w:rsidRPr="00F616BA">
        <w:rPr>
          <w:rFonts w:cs="Arial"/>
        </w:rPr>
        <w:t>.</w:t>
      </w:r>
    </w:p>
    <w:p w14:paraId="056308F9" w14:textId="77777777" w:rsidR="00AF084B" w:rsidRPr="00F616BA" w:rsidRDefault="16FDB3C6" w:rsidP="00AF084B">
      <w:pPr>
        <w:pStyle w:val="WOAHL3Para"/>
        <w:rPr>
          <w:rFonts w:cs="Arial"/>
          <w:u w:val="single"/>
        </w:rPr>
      </w:pPr>
      <w:r w:rsidRPr="00F616BA">
        <w:rPr>
          <w:rFonts w:cs="Arial"/>
          <w:u w:val="single"/>
        </w:rPr>
        <w:t>Discussion</w:t>
      </w:r>
    </w:p>
    <w:p w14:paraId="749ACFBD" w14:textId="5AF2A374" w:rsidR="00434574" w:rsidRPr="00F616BA" w:rsidRDefault="5B031139" w:rsidP="008847E3">
      <w:pPr>
        <w:ind w:left="993"/>
        <w:jc w:val="both"/>
        <w:rPr>
          <w:rFonts w:cs="Arial"/>
        </w:rPr>
      </w:pPr>
      <w:r w:rsidRPr="00F616BA">
        <w:rPr>
          <w:rFonts w:cs="Arial"/>
        </w:rPr>
        <w:t xml:space="preserve">The Code Commission discussed the proposed approach and draft </w:t>
      </w:r>
      <w:r w:rsidR="2362F6D4" w:rsidRPr="00F616BA">
        <w:rPr>
          <w:rFonts w:cs="Arial"/>
        </w:rPr>
        <w:t>T</w:t>
      </w:r>
      <w:r w:rsidRPr="00F616BA">
        <w:rPr>
          <w:rFonts w:cs="Arial"/>
        </w:rPr>
        <w:t xml:space="preserve">erms of </w:t>
      </w:r>
      <w:r w:rsidR="2362F6D4" w:rsidRPr="00F616BA">
        <w:rPr>
          <w:rFonts w:cs="Arial"/>
        </w:rPr>
        <w:t>R</w:t>
      </w:r>
      <w:r w:rsidRPr="00F616BA">
        <w:rPr>
          <w:rFonts w:cs="Arial"/>
        </w:rPr>
        <w:t xml:space="preserve">eference for an </w:t>
      </w:r>
      <w:r w:rsidRPr="00F616BA">
        <w:rPr>
          <w:rFonts w:cs="Arial"/>
          <w:i/>
          <w:iCs/>
        </w:rPr>
        <w:t>ad hoc</w:t>
      </w:r>
      <w:r w:rsidRPr="00F616BA">
        <w:rPr>
          <w:rFonts w:cs="Arial"/>
        </w:rPr>
        <w:t xml:space="preserve"> </w:t>
      </w:r>
      <w:r w:rsidR="2362F6D4" w:rsidRPr="00F616BA">
        <w:rPr>
          <w:rFonts w:cs="Arial"/>
        </w:rPr>
        <w:t>G</w:t>
      </w:r>
      <w:r w:rsidRPr="00F616BA">
        <w:rPr>
          <w:rFonts w:cs="Arial"/>
        </w:rPr>
        <w:t xml:space="preserve">roup prepared by the Secretariat to develop </w:t>
      </w:r>
      <w:r w:rsidR="6A455083" w:rsidRPr="00F616BA">
        <w:rPr>
          <w:rFonts w:cs="Arial"/>
        </w:rPr>
        <w:t xml:space="preserve">standards on </w:t>
      </w:r>
      <w:r w:rsidRPr="00F616BA">
        <w:rPr>
          <w:rFonts w:cs="Arial"/>
        </w:rPr>
        <w:t xml:space="preserve">emergency management for the </w:t>
      </w:r>
      <w:r w:rsidRPr="00F616BA">
        <w:rPr>
          <w:rFonts w:cs="Arial"/>
          <w:i/>
          <w:iCs/>
        </w:rPr>
        <w:t>Terrestrial Code</w:t>
      </w:r>
      <w:r w:rsidRPr="00F616BA">
        <w:rPr>
          <w:rFonts w:cs="Arial"/>
        </w:rPr>
        <w:t xml:space="preserve">. </w:t>
      </w:r>
    </w:p>
    <w:p w14:paraId="4DEC7B9D" w14:textId="2C98950D" w:rsidR="008847E3" w:rsidRPr="00F616BA" w:rsidRDefault="5B031139" w:rsidP="004C0361">
      <w:pPr>
        <w:ind w:left="993"/>
        <w:jc w:val="both"/>
        <w:rPr>
          <w:rFonts w:cs="Arial"/>
        </w:rPr>
      </w:pPr>
      <w:r w:rsidRPr="00F616BA">
        <w:rPr>
          <w:rFonts w:cs="Arial"/>
        </w:rPr>
        <w:t xml:space="preserve">The Commission agreed that this would support the evolving needs of Veterinary Services and address gaps in the existing standards, an important task considering the increasingly complex risk landscape. The Commission agreed that the new standards would be applicable to all hazards and types of emergencies and could have horizontal impact across the </w:t>
      </w:r>
      <w:r w:rsidRPr="00F616BA">
        <w:rPr>
          <w:rFonts w:cs="Arial"/>
          <w:i/>
          <w:iCs/>
        </w:rPr>
        <w:t>Terrestrial Code</w:t>
      </w:r>
      <w:r w:rsidRPr="00F616BA">
        <w:rPr>
          <w:rFonts w:cs="Arial"/>
        </w:rPr>
        <w:t xml:space="preserve">. </w:t>
      </w:r>
    </w:p>
    <w:p w14:paraId="26142682" w14:textId="7E7F69F3" w:rsidR="00434574" w:rsidRPr="00F616BA" w:rsidRDefault="5B031139" w:rsidP="6DE9D290">
      <w:pPr>
        <w:ind w:left="993"/>
        <w:jc w:val="both"/>
        <w:rPr>
          <w:rFonts w:cs="Arial"/>
        </w:rPr>
      </w:pPr>
      <w:r w:rsidRPr="00F616BA">
        <w:rPr>
          <w:rFonts w:cs="Arial"/>
        </w:rPr>
        <w:t xml:space="preserve">The Commission agreed </w:t>
      </w:r>
      <w:r w:rsidR="79C0578B" w:rsidRPr="00F616BA">
        <w:rPr>
          <w:rFonts w:cs="Arial"/>
        </w:rPr>
        <w:t>to</w:t>
      </w:r>
      <w:r w:rsidRPr="00F616BA">
        <w:rPr>
          <w:rFonts w:cs="Arial"/>
        </w:rPr>
        <w:t xml:space="preserve"> the draft </w:t>
      </w:r>
      <w:r w:rsidR="70C10EBD" w:rsidRPr="00F616BA">
        <w:rPr>
          <w:rFonts w:cs="Arial"/>
        </w:rPr>
        <w:t>T</w:t>
      </w:r>
      <w:r w:rsidRPr="00F616BA">
        <w:rPr>
          <w:rFonts w:cs="Arial"/>
        </w:rPr>
        <w:t xml:space="preserve">erms of </w:t>
      </w:r>
      <w:r w:rsidR="70C10EBD" w:rsidRPr="00F616BA">
        <w:rPr>
          <w:rFonts w:cs="Arial"/>
        </w:rPr>
        <w:t>R</w:t>
      </w:r>
      <w:r w:rsidRPr="00F616BA">
        <w:rPr>
          <w:rFonts w:cs="Arial"/>
        </w:rPr>
        <w:t>eference and provided the following recommendations regarding the</w:t>
      </w:r>
      <w:r w:rsidR="47FB50A0" w:rsidRPr="00F616BA">
        <w:rPr>
          <w:rFonts w:cs="Arial"/>
        </w:rPr>
        <w:t xml:space="preserve"> future</w:t>
      </w:r>
      <w:r w:rsidRPr="00F616BA">
        <w:rPr>
          <w:rFonts w:cs="Arial"/>
        </w:rPr>
        <w:t xml:space="preserve"> work of the </w:t>
      </w:r>
      <w:r w:rsidRPr="00F616BA">
        <w:rPr>
          <w:rFonts w:cs="Arial"/>
          <w:i/>
          <w:iCs/>
        </w:rPr>
        <w:t>ad hoc</w:t>
      </w:r>
      <w:r w:rsidRPr="00F616BA">
        <w:rPr>
          <w:rFonts w:cs="Arial"/>
        </w:rPr>
        <w:t xml:space="preserve"> Group. First, to facilitate the work of the proposed </w:t>
      </w:r>
      <w:r w:rsidRPr="00F616BA">
        <w:rPr>
          <w:rFonts w:cs="Arial"/>
          <w:i/>
          <w:iCs/>
        </w:rPr>
        <w:t>ad hoc</w:t>
      </w:r>
      <w:r w:rsidRPr="00F616BA">
        <w:rPr>
          <w:rFonts w:cs="Arial"/>
        </w:rPr>
        <w:t xml:space="preserve"> </w:t>
      </w:r>
      <w:r w:rsidR="58E46EF7" w:rsidRPr="00F616BA">
        <w:rPr>
          <w:rFonts w:cs="Arial"/>
        </w:rPr>
        <w:t>G</w:t>
      </w:r>
      <w:r w:rsidRPr="00F616BA">
        <w:rPr>
          <w:rFonts w:cs="Arial"/>
        </w:rPr>
        <w:t xml:space="preserve">roup, the Secretariat should conduct an initial scoping of the </w:t>
      </w:r>
      <w:r w:rsidRPr="00F616BA">
        <w:rPr>
          <w:rFonts w:cs="Arial"/>
          <w:i/>
          <w:iCs/>
        </w:rPr>
        <w:t>Terrestrial Code</w:t>
      </w:r>
      <w:r w:rsidRPr="00F616BA">
        <w:rPr>
          <w:rFonts w:cs="Arial"/>
        </w:rPr>
        <w:t xml:space="preserve"> and identify relevant </w:t>
      </w:r>
      <w:r w:rsidR="2AAE2D8B" w:rsidRPr="00F616BA">
        <w:rPr>
          <w:rFonts w:cs="Arial"/>
        </w:rPr>
        <w:t xml:space="preserve">texts </w:t>
      </w:r>
      <w:r w:rsidR="406B833C" w:rsidRPr="00F616BA">
        <w:rPr>
          <w:rFonts w:cs="Arial"/>
        </w:rPr>
        <w:t xml:space="preserve">dealing with </w:t>
      </w:r>
      <w:r w:rsidRPr="00F616BA">
        <w:rPr>
          <w:rFonts w:cs="Arial"/>
        </w:rPr>
        <w:t xml:space="preserve">emergency management and provide this review to the </w:t>
      </w:r>
      <w:r w:rsidRPr="00F616BA">
        <w:rPr>
          <w:rFonts w:cs="Arial"/>
          <w:i/>
          <w:iCs/>
        </w:rPr>
        <w:t>ad hoc</w:t>
      </w:r>
      <w:r w:rsidRPr="00F616BA">
        <w:rPr>
          <w:rFonts w:cs="Arial"/>
        </w:rPr>
        <w:t xml:space="preserve"> </w:t>
      </w:r>
      <w:r w:rsidR="789583A5" w:rsidRPr="00F616BA">
        <w:rPr>
          <w:rFonts w:cs="Arial"/>
        </w:rPr>
        <w:t>G</w:t>
      </w:r>
      <w:r w:rsidRPr="00F616BA">
        <w:rPr>
          <w:rFonts w:cs="Arial"/>
        </w:rPr>
        <w:t>roup</w:t>
      </w:r>
      <w:r w:rsidR="4D0D3CA6" w:rsidRPr="00F616BA">
        <w:rPr>
          <w:rFonts w:cs="Arial"/>
        </w:rPr>
        <w:t>.</w:t>
      </w:r>
      <w:r w:rsidRPr="00F616BA">
        <w:rPr>
          <w:rFonts w:cs="Arial"/>
        </w:rPr>
        <w:t xml:space="preserve"> Second, the Commission </w:t>
      </w:r>
      <w:r w:rsidR="124F5399" w:rsidRPr="00F616BA">
        <w:rPr>
          <w:rFonts w:cs="Arial"/>
        </w:rPr>
        <w:t xml:space="preserve">recommended </w:t>
      </w:r>
      <w:r w:rsidRPr="00F616BA">
        <w:rPr>
          <w:rFonts w:cs="Arial"/>
        </w:rPr>
        <w:t>that the content should be focused on principles of emergency management</w:t>
      </w:r>
      <w:r w:rsidR="20577993" w:rsidRPr="00F616BA">
        <w:rPr>
          <w:rFonts w:cs="Arial"/>
        </w:rPr>
        <w:t>, cover preparedness</w:t>
      </w:r>
      <w:r w:rsidRPr="00F616BA">
        <w:rPr>
          <w:rFonts w:cs="Arial"/>
        </w:rPr>
        <w:t xml:space="preserve"> and not be prescriptive as </w:t>
      </w:r>
      <w:r w:rsidR="6717F6DF" w:rsidRPr="00F616BA">
        <w:rPr>
          <w:rFonts w:cs="Arial"/>
        </w:rPr>
        <w:t xml:space="preserve">the details </w:t>
      </w:r>
      <w:r w:rsidRPr="00F616BA">
        <w:rPr>
          <w:rFonts w:cs="Arial"/>
        </w:rPr>
        <w:t xml:space="preserve">would be covered by </w:t>
      </w:r>
      <w:r w:rsidR="10E25048" w:rsidRPr="00F616BA">
        <w:rPr>
          <w:rFonts w:cs="Arial"/>
        </w:rPr>
        <w:t xml:space="preserve">existing </w:t>
      </w:r>
      <w:r w:rsidR="3538C816" w:rsidRPr="00F616BA">
        <w:rPr>
          <w:rFonts w:cs="Arial"/>
        </w:rPr>
        <w:t xml:space="preserve">separate </w:t>
      </w:r>
      <w:r w:rsidRPr="00F616BA">
        <w:rPr>
          <w:rFonts w:cs="Arial"/>
        </w:rPr>
        <w:t xml:space="preserve">guidelines. Third, it was also recommended that the </w:t>
      </w:r>
      <w:r w:rsidR="6761B281" w:rsidRPr="00F616BA">
        <w:rPr>
          <w:rFonts w:cs="Arial"/>
        </w:rPr>
        <w:t>T</w:t>
      </w:r>
      <w:r w:rsidRPr="00F616BA">
        <w:rPr>
          <w:rFonts w:cs="Arial"/>
        </w:rPr>
        <w:t xml:space="preserve">erms of </w:t>
      </w:r>
      <w:r w:rsidR="6761B281" w:rsidRPr="00F616BA">
        <w:rPr>
          <w:rFonts w:cs="Arial"/>
        </w:rPr>
        <w:t>R</w:t>
      </w:r>
      <w:r w:rsidRPr="00F616BA">
        <w:rPr>
          <w:rFonts w:cs="Arial"/>
        </w:rPr>
        <w:t xml:space="preserve">eference </w:t>
      </w:r>
      <w:r w:rsidR="1D72D5DB" w:rsidRPr="00F616BA">
        <w:rPr>
          <w:rFonts w:cs="Arial"/>
        </w:rPr>
        <w:t xml:space="preserve">allow </w:t>
      </w:r>
      <w:r w:rsidRPr="00F616BA">
        <w:rPr>
          <w:rFonts w:cs="Arial"/>
        </w:rPr>
        <w:t xml:space="preserve">for multiple options to integrate emergency management </w:t>
      </w:r>
      <w:r w:rsidR="6DFB8F07" w:rsidRPr="00F616BA">
        <w:rPr>
          <w:rFonts w:cs="Arial"/>
        </w:rPr>
        <w:t xml:space="preserve">in the </w:t>
      </w:r>
      <w:r w:rsidR="6DFB8F07" w:rsidRPr="00F616BA">
        <w:rPr>
          <w:rFonts w:cs="Arial"/>
          <w:i/>
          <w:iCs/>
        </w:rPr>
        <w:t>Code</w:t>
      </w:r>
      <w:r w:rsidR="6DFB8F07" w:rsidRPr="00F616BA">
        <w:rPr>
          <w:rFonts w:cs="Arial"/>
        </w:rPr>
        <w:t xml:space="preserve">, </w:t>
      </w:r>
      <w:r w:rsidRPr="00F616BA">
        <w:rPr>
          <w:rFonts w:cs="Arial"/>
        </w:rPr>
        <w:t>such as a new chapter,</w:t>
      </w:r>
      <w:r w:rsidR="4F873579" w:rsidRPr="00F616BA">
        <w:rPr>
          <w:rFonts w:cs="Arial"/>
        </w:rPr>
        <w:t xml:space="preserve"> a</w:t>
      </w:r>
      <w:r w:rsidRPr="00F616BA">
        <w:rPr>
          <w:rFonts w:cs="Arial"/>
        </w:rPr>
        <w:t xml:space="preserve"> revisi</w:t>
      </w:r>
      <w:r w:rsidR="45C8AF21" w:rsidRPr="00F616BA">
        <w:rPr>
          <w:rFonts w:cs="Arial"/>
        </w:rPr>
        <w:t>o</w:t>
      </w:r>
      <w:r w:rsidRPr="00F616BA">
        <w:rPr>
          <w:rFonts w:cs="Arial"/>
        </w:rPr>
        <w:t>n</w:t>
      </w:r>
      <w:r w:rsidR="314B5CB1" w:rsidRPr="00F616BA">
        <w:rPr>
          <w:rFonts w:cs="Arial"/>
        </w:rPr>
        <w:t xml:space="preserve"> of</w:t>
      </w:r>
      <w:r w:rsidRPr="00F616BA">
        <w:rPr>
          <w:rFonts w:cs="Arial"/>
        </w:rPr>
        <w:t xml:space="preserve"> existing chapters or a combination of both. </w:t>
      </w:r>
    </w:p>
    <w:p w14:paraId="044F24B5" w14:textId="4A616853" w:rsidR="008847E3" w:rsidRPr="00F616BA" w:rsidRDefault="47FB50A0" w:rsidP="004C0361">
      <w:pPr>
        <w:ind w:left="993"/>
        <w:jc w:val="both"/>
        <w:rPr>
          <w:rFonts w:cs="Arial"/>
        </w:rPr>
      </w:pPr>
      <w:r w:rsidRPr="00F616BA">
        <w:rPr>
          <w:rFonts w:cs="Arial"/>
        </w:rPr>
        <w:t>T</w:t>
      </w:r>
      <w:r w:rsidR="5B031139" w:rsidRPr="00F616BA">
        <w:rPr>
          <w:rFonts w:cs="Arial"/>
        </w:rPr>
        <w:t xml:space="preserve">he Commission proposed that </w:t>
      </w:r>
      <w:r w:rsidR="1D1D11D4" w:rsidRPr="00F616BA">
        <w:rPr>
          <w:rFonts w:cs="Arial"/>
        </w:rPr>
        <w:t xml:space="preserve">the </w:t>
      </w:r>
      <w:r w:rsidR="5B031139" w:rsidRPr="00F616BA">
        <w:rPr>
          <w:rFonts w:cs="Arial"/>
          <w:i/>
          <w:iCs/>
        </w:rPr>
        <w:t>ad hoc</w:t>
      </w:r>
      <w:r w:rsidR="5B031139" w:rsidRPr="00F616BA">
        <w:rPr>
          <w:rFonts w:cs="Arial"/>
        </w:rPr>
        <w:t xml:space="preserve"> </w:t>
      </w:r>
      <w:r w:rsidR="1D72D5DB" w:rsidRPr="00F616BA">
        <w:rPr>
          <w:rFonts w:cs="Arial"/>
        </w:rPr>
        <w:t>G</w:t>
      </w:r>
      <w:r w:rsidR="5B031139" w:rsidRPr="00F616BA">
        <w:rPr>
          <w:rFonts w:cs="Arial"/>
        </w:rPr>
        <w:t xml:space="preserve">roup include a member of the Scientific Commission, and </w:t>
      </w:r>
      <w:r w:rsidR="50ED1A93" w:rsidRPr="00F616BA">
        <w:rPr>
          <w:rFonts w:cs="Arial"/>
        </w:rPr>
        <w:t xml:space="preserve">considered </w:t>
      </w:r>
      <w:r w:rsidR="23D3BBA6" w:rsidRPr="00F616BA">
        <w:rPr>
          <w:rFonts w:cs="Arial"/>
        </w:rPr>
        <w:t xml:space="preserve">that </w:t>
      </w:r>
      <w:r w:rsidR="500C761E" w:rsidRPr="00F616BA">
        <w:rPr>
          <w:rFonts w:cs="Arial"/>
        </w:rPr>
        <w:t xml:space="preserve">since </w:t>
      </w:r>
      <w:r w:rsidR="5B031139" w:rsidRPr="00F616BA">
        <w:rPr>
          <w:rFonts w:cs="Arial"/>
        </w:rPr>
        <w:t xml:space="preserve">the Aquatic </w:t>
      </w:r>
      <w:r w:rsidR="00451E92" w:rsidRPr="00F616BA">
        <w:rPr>
          <w:rFonts w:cs="Arial" w:hint="eastAsia"/>
          <w:lang w:eastAsia="ja-JP"/>
        </w:rPr>
        <w:t xml:space="preserve">Animals </w:t>
      </w:r>
      <w:r w:rsidR="5B031139" w:rsidRPr="00F616BA">
        <w:rPr>
          <w:rFonts w:cs="Arial"/>
        </w:rPr>
        <w:t xml:space="preserve">Commission </w:t>
      </w:r>
      <w:r w:rsidR="2A6455EC" w:rsidRPr="00F616BA">
        <w:rPr>
          <w:rFonts w:cs="Arial"/>
        </w:rPr>
        <w:t xml:space="preserve">would </w:t>
      </w:r>
      <w:r w:rsidR="5B031139" w:rsidRPr="00F616BA">
        <w:rPr>
          <w:rFonts w:cs="Arial"/>
        </w:rPr>
        <w:t xml:space="preserve">identify important parallels in the </w:t>
      </w:r>
      <w:r w:rsidR="5B031139" w:rsidRPr="00F616BA">
        <w:rPr>
          <w:rFonts w:cs="Arial"/>
          <w:i/>
          <w:iCs/>
        </w:rPr>
        <w:t>Aquatic Code</w:t>
      </w:r>
      <w:r w:rsidR="0C123331" w:rsidRPr="00F616BA">
        <w:rPr>
          <w:rFonts w:cs="Arial"/>
        </w:rPr>
        <w:t>,</w:t>
      </w:r>
      <w:r w:rsidR="7845CF28" w:rsidRPr="00F616BA">
        <w:rPr>
          <w:rFonts w:cs="Arial"/>
        </w:rPr>
        <w:t xml:space="preserve"> this work </w:t>
      </w:r>
      <w:r w:rsidR="65D1BDD2" w:rsidRPr="00F616BA">
        <w:rPr>
          <w:rFonts w:cs="Arial"/>
        </w:rPr>
        <w:t xml:space="preserve">should be initiated </w:t>
      </w:r>
      <w:r w:rsidR="7845CF28" w:rsidRPr="00F616BA">
        <w:rPr>
          <w:rFonts w:cs="Arial"/>
        </w:rPr>
        <w:t xml:space="preserve">in close coordination </w:t>
      </w:r>
      <w:r w:rsidR="6F63411C" w:rsidRPr="00F616BA">
        <w:rPr>
          <w:rFonts w:cs="Arial"/>
        </w:rPr>
        <w:t xml:space="preserve">between both commissions </w:t>
      </w:r>
      <w:r w:rsidR="7845CF28" w:rsidRPr="00F616BA">
        <w:rPr>
          <w:rFonts w:cs="Arial"/>
        </w:rPr>
        <w:t>from its early stages</w:t>
      </w:r>
      <w:r w:rsidR="5B031139" w:rsidRPr="00F616BA">
        <w:rPr>
          <w:rFonts w:cs="Arial"/>
        </w:rPr>
        <w:t>.</w:t>
      </w:r>
    </w:p>
    <w:p w14:paraId="07A15B2D" w14:textId="05249206" w:rsidR="008847E3" w:rsidRPr="00F616BA" w:rsidRDefault="5B031139" w:rsidP="00D12687">
      <w:pPr>
        <w:ind w:left="993"/>
        <w:jc w:val="both"/>
        <w:rPr>
          <w:rFonts w:cs="Arial"/>
        </w:rPr>
      </w:pPr>
      <w:r w:rsidRPr="00F616BA">
        <w:rPr>
          <w:rFonts w:cs="Arial"/>
        </w:rPr>
        <w:t xml:space="preserve">The Commission requested the Secretariat to report back </w:t>
      </w:r>
      <w:r w:rsidR="1462C651" w:rsidRPr="00F616BA">
        <w:rPr>
          <w:rFonts w:cs="Arial"/>
        </w:rPr>
        <w:t xml:space="preserve">on progress </w:t>
      </w:r>
      <w:r w:rsidRPr="00F616BA">
        <w:rPr>
          <w:rFonts w:cs="Arial"/>
        </w:rPr>
        <w:t xml:space="preserve">at its next meeting. </w:t>
      </w:r>
    </w:p>
    <w:p w14:paraId="541A7743" w14:textId="77777777" w:rsidR="00972B27" w:rsidRPr="00F616BA" w:rsidRDefault="7160D671" w:rsidP="00972B27">
      <w:pPr>
        <w:pStyle w:val="WOAHNH3"/>
        <w:ind w:hanging="709"/>
        <w:rPr>
          <w:rFonts w:cs="Arial"/>
        </w:rPr>
      </w:pPr>
      <w:bookmarkStart w:id="40" w:name="_Toc161165663"/>
      <w:r w:rsidRPr="00F616BA">
        <w:rPr>
          <w:rFonts w:cs="Arial"/>
        </w:rPr>
        <w:lastRenderedPageBreak/>
        <w:t>Revision of Chapter 1.6.</w:t>
      </w:r>
      <w:r w:rsidRPr="00F616BA">
        <w:rPr>
          <w:rFonts w:eastAsiaTheme="minorEastAsia" w:cs="Arial"/>
        </w:rPr>
        <w:t xml:space="preserve"> Procedures for official recognition of animal health status, endorsement of an official control programme, and publication of a self-declaration of animal health status, by WOAH</w:t>
      </w:r>
      <w:bookmarkEnd w:id="40"/>
    </w:p>
    <w:p w14:paraId="165E1B49" w14:textId="77777777" w:rsidR="00972B27" w:rsidRPr="00F616BA" w:rsidRDefault="7160D671" w:rsidP="00972B27">
      <w:pPr>
        <w:pStyle w:val="WOAHL3Para"/>
        <w:rPr>
          <w:rFonts w:cs="Arial"/>
          <w:u w:val="single"/>
        </w:rPr>
      </w:pPr>
      <w:r w:rsidRPr="00F616BA">
        <w:rPr>
          <w:rFonts w:cs="Arial"/>
          <w:u w:val="single"/>
        </w:rPr>
        <w:t>Background</w:t>
      </w:r>
    </w:p>
    <w:p w14:paraId="15BF98CA" w14:textId="3FDE9920" w:rsidR="00EC10BA" w:rsidRPr="00F616BA" w:rsidRDefault="17BEDFB4" w:rsidP="00EC10BA">
      <w:pPr>
        <w:ind w:left="993"/>
        <w:jc w:val="both"/>
        <w:rPr>
          <w:rFonts w:cs="Arial"/>
        </w:rPr>
      </w:pPr>
      <w:r w:rsidRPr="00F616BA">
        <w:rPr>
          <w:rFonts w:cs="Arial"/>
        </w:rPr>
        <w:t xml:space="preserve">At its September 2022 meeting, the Code Commission considered a request from a Member to amend Chapter 5.8. </w:t>
      </w:r>
      <w:r w:rsidR="00A62DA2" w:rsidRPr="00F616BA">
        <w:rPr>
          <w:rFonts w:cs="Arial"/>
          <w:lang w:eastAsia="ja-JP"/>
        </w:rPr>
        <w:t>‘</w:t>
      </w:r>
      <w:r w:rsidRPr="00F616BA">
        <w:rPr>
          <w:rFonts w:cs="Arial"/>
        </w:rPr>
        <w:t>International transfer and laboratory containment of animal pathogenic agents</w:t>
      </w:r>
      <w:r w:rsidR="00C57837" w:rsidRPr="00F616BA">
        <w:rPr>
          <w:rFonts w:cs="Arial"/>
          <w:lang w:eastAsia="ja-JP"/>
        </w:rPr>
        <w:t>’</w:t>
      </w:r>
      <w:r w:rsidRPr="00F616BA">
        <w:rPr>
          <w:rFonts w:cs="Arial"/>
        </w:rPr>
        <w:t xml:space="preserve">, and to improve clarity as to whether Members can hold pathogenic agents in laboratories without affecting their animal health status. The Code Commission noted that in addition to Chapter 5.8., references relevant to recommendations for laboratories were also included in Chapter 3.2., Chapter 3.4, and Chapters 1.7. to 1.12. in the </w:t>
      </w:r>
      <w:r w:rsidRPr="00F616BA">
        <w:rPr>
          <w:rFonts w:cs="Arial"/>
          <w:i/>
          <w:iCs/>
        </w:rPr>
        <w:t>Terrestrial Code</w:t>
      </w:r>
      <w:r w:rsidRPr="00F616BA">
        <w:rPr>
          <w:rFonts w:cs="Arial"/>
        </w:rPr>
        <w:t xml:space="preserve"> and in Chapters 1.1.3. and 1.1.4. of the </w:t>
      </w:r>
      <w:r w:rsidRPr="00F616BA">
        <w:rPr>
          <w:rFonts w:cs="Arial"/>
          <w:i/>
          <w:iCs/>
        </w:rPr>
        <w:t>Terrestrial Manual</w:t>
      </w:r>
      <w:r w:rsidRPr="00F616BA">
        <w:rPr>
          <w:rFonts w:cs="Arial"/>
        </w:rPr>
        <w:t>. The Code Commission agreed that this specific request should be addressed in the context of official status recognition by amending Chapter 1.6.</w:t>
      </w:r>
    </w:p>
    <w:p w14:paraId="72552804" w14:textId="567B9042" w:rsidR="00EC10BA" w:rsidRPr="00F616BA" w:rsidRDefault="17BEDFB4" w:rsidP="00EC10BA">
      <w:pPr>
        <w:ind w:left="993"/>
        <w:jc w:val="both"/>
        <w:rPr>
          <w:rFonts w:cs="Arial"/>
        </w:rPr>
      </w:pPr>
      <w:r w:rsidRPr="00F616BA">
        <w:rPr>
          <w:rFonts w:cs="Arial"/>
        </w:rPr>
        <w:t xml:space="preserve">At its February 2023 meeting, the Code Commission agreed to develop a new Article 1.6.4. to clarify that the presence of a pathogenic agent in an approved laboratory with an appropriate level of containment and biosecurity in accordance with the </w:t>
      </w:r>
      <w:r w:rsidRPr="00F616BA">
        <w:rPr>
          <w:rFonts w:cs="Arial"/>
          <w:i/>
          <w:iCs/>
        </w:rPr>
        <w:t>Terrestrial Manual</w:t>
      </w:r>
      <w:r w:rsidRPr="00F616BA">
        <w:rPr>
          <w:rFonts w:cs="Arial"/>
        </w:rPr>
        <w:t xml:space="preserve"> </w:t>
      </w:r>
      <w:r w:rsidR="2A6F8CA5" w:rsidRPr="00F616BA">
        <w:rPr>
          <w:rFonts w:cs="Arial"/>
        </w:rPr>
        <w:t xml:space="preserve">(as it </w:t>
      </w:r>
      <w:r w:rsidR="688F23CD" w:rsidRPr="00F616BA">
        <w:rPr>
          <w:rFonts w:cs="Arial"/>
        </w:rPr>
        <w:t xml:space="preserve">can be </w:t>
      </w:r>
      <w:r w:rsidR="2A6F8CA5" w:rsidRPr="00F616BA">
        <w:rPr>
          <w:rFonts w:cs="Arial"/>
        </w:rPr>
        <w:t>the case</w:t>
      </w:r>
      <w:r w:rsidR="2710429F" w:rsidRPr="00F616BA">
        <w:rPr>
          <w:rFonts w:cs="Arial"/>
        </w:rPr>
        <w:t>, e.g.,</w:t>
      </w:r>
      <w:r w:rsidR="2A6F8CA5" w:rsidRPr="00F616BA">
        <w:rPr>
          <w:rFonts w:cs="Arial"/>
        </w:rPr>
        <w:t xml:space="preserve"> for vaccine or antigen banks</w:t>
      </w:r>
      <w:r w:rsidR="2FA4A105" w:rsidRPr="00F616BA">
        <w:rPr>
          <w:rFonts w:cs="Arial"/>
        </w:rPr>
        <w:t>, or for reference laboratories</w:t>
      </w:r>
      <w:r w:rsidR="2A6F8CA5" w:rsidRPr="00F616BA">
        <w:rPr>
          <w:rFonts w:cs="Arial"/>
        </w:rPr>
        <w:t xml:space="preserve">) </w:t>
      </w:r>
      <w:r w:rsidRPr="00F616BA">
        <w:rPr>
          <w:rFonts w:cs="Arial"/>
        </w:rPr>
        <w:t xml:space="preserve">will not impact the animal health status of a country or zone. The Commission also agreed to cover in the same article other similar provisions currently included in other horizontal chapters and requested the opinion of the Scientific Commission on this proposal. </w:t>
      </w:r>
    </w:p>
    <w:p w14:paraId="47ED08DB" w14:textId="77777777" w:rsidR="00EC10BA" w:rsidRPr="00F616BA" w:rsidRDefault="17BEDFB4" w:rsidP="00EC10BA">
      <w:pPr>
        <w:ind w:left="993"/>
        <w:jc w:val="both"/>
        <w:rPr>
          <w:rFonts w:cs="Arial"/>
          <w:u w:val="single"/>
        </w:rPr>
      </w:pPr>
      <w:r w:rsidRPr="00F616BA">
        <w:rPr>
          <w:rFonts w:cs="Arial"/>
          <w:u w:val="single"/>
        </w:rPr>
        <w:t>Discussion</w:t>
      </w:r>
    </w:p>
    <w:p w14:paraId="6B798682" w14:textId="2E33CBA1" w:rsidR="00EC10BA" w:rsidRPr="00F616BA" w:rsidRDefault="17BEDFB4" w:rsidP="00EC10BA">
      <w:pPr>
        <w:pStyle w:val="WOAHArticleText"/>
        <w:ind w:left="993"/>
        <w:rPr>
          <w:rFonts w:ascii="Arial" w:hAnsi="Arial"/>
          <w:sz w:val="20"/>
          <w:szCs w:val="20"/>
          <w:lang w:val="en-GB"/>
        </w:rPr>
      </w:pPr>
      <w:r w:rsidRPr="00F616BA">
        <w:rPr>
          <w:rFonts w:ascii="Arial" w:hAnsi="Arial"/>
          <w:sz w:val="20"/>
          <w:szCs w:val="20"/>
          <w:lang w:val="en-GB"/>
        </w:rPr>
        <w:t>The Code Commission considered the feedback from the Scientific Commission</w:t>
      </w:r>
      <w:r w:rsidR="0259190D" w:rsidRPr="00F616BA">
        <w:rPr>
          <w:rFonts w:ascii="Arial" w:hAnsi="Arial"/>
          <w:sz w:val="20"/>
          <w:szCs w:val="20"/>
          <w:lang w:val="en-GB"/>
        </w:rPr>
        <w:t xml:space="preserve"> </w:t>
      </w:r>
      <w:r w:rsidR="33E99BD0" w:rsidRPr="00F616BA">
        <w:rPr>
          <w:rFonts w:ascii="Arial" w:hAnsi="Arial"/>
          <w:sz w:val="20"/>
          <w:szCs w:val="20"/>
          <w:lang w:val="en-GB"/>
        </w:rPr>
        <w:t>at</w:t>
      </w:r>
      <w:r w:rsidR="0259190D" w:rsidRPr="00F616BA">
        <w:rPr>
          <w:rFonts w:ascii="Arial" w:hAnsi="Arial"/>
          <w:sz w:val="20"/>
          <w:szCs w:val="20"/>
          <w:lang w:val="en-GB"/>
        </w:rPr>
        <w:t xml:space="preserve"> its September 2023 meeting</w:t>
      </w:r>
      <w:r w:rsidR="20AAB8CC" w:rsidRPr="00F616BA">
        <w:rPr>
          <w:rFonts w:ascii="Arial" w:hAnsi="Arial"/>
          <w:sz w:val="20"/>
          <w:szCs w:val="20"/>
          <w:lang w:val="en-GB"/>
        </w:rPr>
        <w:t xml:space="preserve"> and </w:t>
      </w:r>
      <w:r w:rsidRPr="00F616BA">
        <w:rPr>
          <w:rFonts w:ascii="Arial" w:hAnsi="Arial"/>
          <w:sz w:val="20"/>
          <w:szCs w:val="20"/>
          <w:lang w:val="en-GB"/>
        </w:rPr>
        <w:t xml:space="preserve">agreed </w:t>
      </w:r>
      <w:r w:rsidR="35FB185B" w:rsidRPr="00F616BA">
        <w:rPr>
          <w:rFonts w:ascii="Arial" w:hAnsi="Arial"/>
          <w:sz w:val="20"/>
          <w:szCs w:val="20"/>
          <w:lang w:val="en-GB"/>
        </w:rPr>
        <w:t>to</w:t>
      </w:r>
      <w:r w:rsidRPr="00F616BA">
        <w:rPr>
          <w:rFonts w:ascii="Arial" w:hAnsi="Arial"/>
          <w:sz w:val="20"/>
          <w:szCs w:val="20"/>
          <w:lang w:val="en-GB"/>
        </w:rPr>
        <w:t xml:space="preserve"> </w:t>
      </w:r>
      <w:r w:rsidR="6E4E185B" w:rsidRPr="00F616BA">
        <w:rPr>
          <w:rFonts w:ascii="Arial" w:hAnsi="Arial"/>
          <w:sz w:val="20"/>
          <w:szCs w:val="20"/>
          <w:lang w:val="en-GB"/>
        </w:rPr>
        <w:t xml:space="preserve">its </w:t>
      </w:r>
      <w:r w:rsidRPr="00F616BA">
        <w:rPr>
          <w:rFonts w:ascii="Arial" w:hAnsi="Arial"/>
          <w:sz w:val="20"/>
          <w:szCs w:val="20"/>
          <w:lang w:val="en-GB"/>
        </w:rPr>
        <w:t xml:space="preserve">opinion that the Glossary definition for ‘laboratories’ was limited to diagnostic purposes and that it was relevant to also </w:t>
      </w:r>
      <w:r w:rsidR="0259190D" w:rsidRPr="00F616BA">
        <w:rPr>
          <w:rFonts w:ascii="Arial" w:hAnsi="Arial"/>
          <w:sz w:val="20"/>
          <w:szCs w:val="20"/>
          <w:lang w:val="en-GB"/>
        </w:rPr>
        <w:t>consider</w:t>
      </w:r>
      <w:r w:rsidRPr="00F616BA">
        <w:rPr>
          <w:rFonts w:ascii="Arial" w:hAnsi="Arial"/>
          <w:sz w:val="20"/>
          <w:szCs w:val="20"/>
          <w:lang w:val="en-GB"/>
        </w:rPr>
        <w:t xml:space="preserve"> other animal facilities. </w:t>
      </w:r>
    </w:p>
    <w:p w14:paraId="302A17F9" w14:textId="26805871" w:rsidR="00EC10BA" w:rsidRPr="00F616BA" w:rsidRDefault="17BEDFB4" w:rsidP="00EC10BA">
      <w:pPr>
        <w:pStyle w:val="WOAHArticleText"/>
        <w:ind w:left="993"/>
        <w:rPr>
          <w:rFonts w:ascii="Arial" w:hAnsi="Arial"/>
          <w:sz w:val="20"/>
          <w:szCs w:val="20"/>
          <w:lang w:val="en-GB"/>
        </w:rPr>
      </w:pPr>
      <w:r w:rsidRPr="00F616BA">
        <w:rPr>
          <w:rFonts w:ascii="Arial" w:hAnsi="Arial"/>
          <w:sz w:val="20"/>
          <w:szCs w:val="20"/>
          <w:lang w:val="en-GB"/>
        </w:rPr>
        <w:t xml:space="preserve">The Commission </w:t>
      </w:r>
      <w:r w:rsidR="0259190D" w:rsidRPr="00F616BA">
        <w:rPr>
          <w:rFonts w:ascii="Arial" w:hAnsi="Arial"/>
          <w:sz w:val="20"/>
          <w:szCs w:val="20"/>
          <w:lang w:val="en-GB"/>
        </w:rPr>
        <w:t xml:space="preserve">reviewed </w:t>
      </w:r>
      <w:r w:rsidR="44A72EA7" w:rsidRPr="00F616BA">
        <w:rPr>
          <w:rFonts w:ascii="Arial" w:hAnsi="Arial"/>
          <w:sz w:val="20"/>
          <w:szCs w:val="20"/>
          <w:lang w:val="en-GB"/>
        </w:rPr>
        <w:t>the draft</w:t>
      </w:r>
      <w:r w:rsidRPr="00F616BA">
        <w:rPr>
          <w:rFonts w:ascii="Arial" w:hAnsi="Arial"/>
          <w:sz w:val="20"/>
          <w:szCs w:val="20"/>
          <w:lang w:val="en-GB"/>
        </w:rPr>
        <w:t xml:space="preserve"> new text of Article 1.6.4</w:t>
      </w:r>
      <w:r w:rsidR="20AAB8CC" w:rsidRPr="00F616BA">
        <w:rPr>
          <w:rFonts w:ascii="Arial" w:hAnsi="Arial"/>
          <w:sz w:val="20"/>
          <w:szCs w:val="20"/>
          <w:lang w:val="en-GB"/>
        </w:rPr>
        <w:t xml:space="preserve">. and </w:t>
      </w:r>
      <w:r w:rsidRPr="00F616BA">
        <w:rPr>
          <w:rFonts w:ascii="Arial" w:hAnsi="Arial"/>
          <w:sz w:val="20"/>
          <w:szCs w:val="20"/>
          <w:lang w:val="en-GB"/>
        </w:rPr>
        <w:t>agreed to include in its work programme the revision of the Glossary definition for ‘laboratory’, in consultation with the Biological Standards Commission, to also consider approved facilities used for other purposes</w:t>
      </w:r>
      <w:r w:rsidR="7BD0E398" w:rsidRPr="00F616BA">
        <w:rPr>
          <w:rFonts w:ascii="Arial" w:hAnsi="Arial"/>
          <w:sz w:val="20"/>
          <w:szCs w:val="20"/>
          <w:lang w:val="en-GB"/>
        </w:rPr>
        <w:t xml:space="preserve"> than diagnostic</w:t>
      </w:r>
      <w:r w:rsidRPr="00F616BA">
        <w:rPr>
          <w:rFonts w:ascii="Arial" w:hAnsi="Arial"/>
          <w:sz w:val="20"/>
          <w:szCs w:val="20"/>
          <w:lang w:val="en-GB"/>
        </w:rPr>
        <w:t xml:space="preserve">, such as </w:t>
      </w:r>
      <w:r w:rsidR="058547B2" w:rsidRPr="00F616BA">
        <w:rPr>
          <w:rFonts w:ascii="Arial" w:hAnsi="Arial"/>
          <w:sz w:val="20"/>
          <w:szCs w:val="20"/>
          <w:lang w:val="en-GB"/>
        </w:rPr>
        <w:t xml:space="preserve">research on pathogenic agents, animal </w:t>
      </w:r>
      <w:r w:rsidRPr="00F616BA">
        <w:rPr>
          <w:rFonts w:ascii="Arial" w:hAnsi="Arial"/>
          <w:sz w:val="20"/>
          <w:szCs w:val="20"/>
          <w:lang w:val="en-GB"/>
        </w:rPr>
        <w:t xml:space="preserve">experiments or </w:t>
      </w:r>
      <w:r w:rsidR="227FFA9B" w:rsidRPr="00F616BA">
        <w:rPr>
          <w:rFonts w:ascii="Arial" w:hAnsi="Arial"/>
          <w:sz w:val="20"/>
          <w:szCs w:val="20"/>
          <w:lang w:val="en-GB"/>
        </w:rPr>
        <w:t xml:space="preserve">challenging animals by exposure to pathogenic agents </w:t>
      </w:r>
      <w:r w:rsidR="243C5641" w:rsidRPr="00F616BA">
        <w:rPr>
          <w:rFonts w:ascii="Arial" w:hAnsi="Arial"/>
          <w:sz w:val="20"/>
          <w:szCs w:val="20"/>
          <w:lang w:val="en-GB"/>
        </w:rPr>
        <w:t>to produce</w:t>
      </w:r>
      <w:r w:rsidRPr="00F616BA">
        <w:rPr>
          <w:rFonts w:ascii="Arial" w:hAnsi="Arial"/>
          <w:sz w:val="20"/>
          <w:szCs w:val="20"/>
          <w:lang w:val="en-GB"/>
        </w:rPr>
        <w:t xml:space="preserve"> biological products.  </w:t>
      </w:r>
    </w:p>
    <w:p w14:paraId="59E670EA" w14:textId="03654867" w:rsidR="00EC10BA" w:rsidRPr="00F616BA" w:rsidRDefault="17BEDFB4" w:rsidP="00EC10BA">
      <w:pPr>
        <w:pStyle w:val="WOAHArticleText"/>
        <w:ind w:left="993"/>
        <w:rPr>
          <w:rFonts w:ascii="Arial" w:hAnsi="Arial"/>
          <w:sz w:val="20"/>
          <w:szCs w:val="20"/>
          <w:lang w:val="en-GB"/>
        </w:rPr>
      </w:pPr>
      <w:r w:rsidRPr="00F616BA">
        <w:rPr>
          <w:rFonts w:ascii="Arial" w:hAnsi="Arial"/>
          <w:sz w:val="20"/>
          <w:szCs w:val="20"/>
          <w:lang w:val="en-GB"/>
        </w:rPr>
        <w:t xml:space="preserve">The Commission noted that this chapter was closely related with the ongoing work for the revision of some chapters in Section 5 of the </w:t>
      </w:r>
      <w:r w:rsidR="655BEC6C" w:rsidRPr="00F616BA">
        <w:rPr>
          <w:rFonts w:ascii="Arial" w:hAnsi="Arial"/>
          <w:i/>
          <w:iCs/>
          <w:sz w:val="20"/>
          <w:szCs w:val="20"/>
          <w:lang w:val="en-GB"/>
        </w:rPr>
        <w:t xml:space="preserve">Terrestrial </w:t>
      </w:r>
      <w:r w:rsidRPr="00F616BA">
        <w:rPr>
          <w:rFonts w:ascii="Arial" w:hAnsi="Arial"/>
          <w:i/>
          <w:iCs/>
          <w:sz w:val="20"/>
          <w:szCs w:val="20"/>
          <w:lang w:val="en-GB"/>
        </w:rPr>
        <w:t>Code</w:t>
      </w:r>
      <w:r w:rsidRPr="00F616BA">
        <w:rPr>
          <w:rFonts w:ascii="Arial" w:hAnsi="Arial"/>
          <w:sz w:val="20"/>
          <w:szCs w:val="20"/>
          <w:lang w:val="en-GB"/>
        </w:rPr>
        <w:t xml:space="preserve"> and of the draft Chapter on </w:t>
      </w:r>
      <w:r w:rsidR="2B73DDA2" w:rsidRPr="00F616BA">
        <w:rPr>
          <w:rFonts w:ascii="Arial" w:hAnsi="Arial"/>
          <w:sz w:val="20"/>
          <w:szCs w:val="20"/>
          <w:lang w:val="en-GB"/>
        </w:rPr>
        <w:t>Biosecurity and</w:t>
      </w:r>
      <w:r w:rsidRPr="00F616BA">
        <w:rPr>
          <w:rFonts w:ascii="Arial" w:hAnsi="Arial"/>
          <w:sz w:val="20"/>
          <w:szCs w:val="20"/>
          <w:lang w:val="en-GB"/>
        </w:rPr>
        <w:t xml:space="preserve"> requested the opinion of both </w:t>
      </w:r>
      <w:r w:rsidRPr="00F616BA">
        <w:rPr>
          <w:rFonts w:ascii="Arial" w:hAnsi="Arial"/>
          <w:i/>
          <w:iCs/>
          <w:sz w:val="20"/>
          <w:szCs w:val="20"/>
          <w:lang w:val="en-GB"/>
        </w:rPr>
        <w:t>ad hoc</w:t>
      </w:r>
      <w:r w:rsidRPr="00F616BA">
        <w:rPr>
          <w:rFonts w:ascii="Arial" w:hAnsi="Arial"/>
          <w:sz w:val="20"/>
          <w:szCs w:val="20"/>
          <w:lang w:val="en-GB"/>
        </w:rPr>
        <w:t xml:space="preserve"> Groups on this proposal</w:t>
      </w:r>
      <w:r w:rsidR="2B73DDA2" w:rsidRPr="00F616BA">
        <w:rPr>
          <w:rFonts w:ascii="Arial" w:hAnsi="Arial"/>
          <w:sz w:val="20"/>
          <w:szCs w:val="20"/>
          <w:lang w:val="en-GB"/>
        </w:rPr>
        <w:t xml:space="preserve"> before progressing work</w:t>
      </w:r>
      <w:r w:rsidRPr="00F616BA">
        <w:rPr>
          <w:rFonts w:ascii="Arial" w:hAnsi="Arial"/>
          <w:sz w:val="20"/>
          <w:szCs w:val="20"/>
          <w:lang w:val="en-GB"/>
        </w:rPr>
        <w:t xml:space="preserve">. </w:t>
      </w:r>
    </w:p>
    <w:p w14:paraId="49C09097" w14:textId="77777777" w:rsidR="007B10E9" w:rsidRPr="00F616BA" w:rsidRDefault="1FE6B898" w:rsidP="007B10E9">
      <w:pPr>
        <w:pStyle w:val="WOAHNH3"/>
        <w:ind w:hanging="709"/>
        <w:rPr>
          <w:rFonts w:cs="Arial"/>
        </w:rPr>
      </w:pPr>
      <w:bookmarkStart w:id="41" w:name="_Toc161165664"/>
      <w:r w:rsidRPr="00F616BA">
        <w:rPr>
          <w:rFonts w:cs="Arial"/>
        </w:rPr>
        <w:t xml:space="preserve">Revision of </w:t>
      </w:r>
      <w:bookmarkStart w:id="42" w:name="_Hlk146286922"/>
      <w:r w:rsidRPr="00F616BA">
        <w:rPr>
          <w:rFonts w:cs="Arial"/>
        </w:rPr>
        <w:t>Chapter 4.4. Zoning and compartmentalisation</w:t>
      </w:r>
      <w:bookmarkEnd w:id="41"/>
      <w:bookmarkEnd w:id="42"/>
    </w:p>
    <w:p w14:paraId="10C39EFE" w14:textId="77777777" w:rsidR="00521536" w:rsidRPr="00F616BA" w:rsidRDefault="5981BA70" w:rsidP="00521536">
      <w:pPr>
        <w:pStyle w:val="WOAHL3Para"/>
        <w:rPr>
          <w:rFonts w:cs="Arial"/>
          <w:u w:val="single"/>
        </w:rPr>
      </w:pPr>
      <w:r w:rsidRPr="00F616BA">
        <w:rPr>
          <w:rFonts w:cs="Arial"/>
          <w:u w:val="single"/>
        </w:rPr>
        <w:t>Background</w:t>
      </w:r>
    </w:p>
    <w:p w14:paraId="3BB736DD" w14:textId="1BA3104E" w:rsidR="00521536" w:rsidRPr="00F616BA" w:rsidRDefault="5981BA70" w:rsidP="00521536">
      <w:pPr>
        <w:pStyle w:val="WOAHL3Para"/>
        <w:rPr>
          <w:rFonts w:cs="Arial"/>
        </w:rPr>
      </w:pPr>
      <w:r w:rsidRPr="00F616BA">
        <w:rPr>
          <w:rFonts w:cs="Arial"/>
        </w:rPr>
        <w:t xml:space="preserve">At its September 2021 meeting, the Code Commission discussed specific issues raised in the context of the 88th General Session on several texts that were adopted at that General Session. Among these topics, the Commission agreed </w:t>
      </w:r>
      <w:r w:rsidR="22692D61" w:rsidRPr="00F616BA">
        <w:rPr>
          <w:rFonts w:cs="Arial"/>
        </w:rPr>
        <w:t>to</w:t>
      </w:r>
      <w:r w:rsidRPr="00F616BA">
        <w:rPr>
          <w:rFonts w:cs="Arial"/>
        </w:rPr>
        <w:t xml:space="preserve"> a comment to consider amending Article 4.4.7. of Chapter 4.4. </w:t>
      </w:r>
      <w:r w:rsidR="00054A08" w:rsidRPr="00F616BA">
        <w:rPr>
          <w:rFonts w:eastAsiaTheme="minorEastAsia" w:cs="Arial"/>
          <w:lang w:eastAsia="ja-JP"/>
        </w:rPr>
        <w:t>‘</w:t>
      </w:r>
      <w:r w:rsidRPr="00F616BA">
        <w:rPr>
          <w:rFonts w:cs="Arial"/>
        </w:rPr>
        <w:t>Zoning and compartmentalisation</w:t>
      </w:r>
      <w:r w:rsidR="00054A08" w:rsidRPr="00F616BA">
        <w:rPr>
          <w:rFonts w:eastAsiaTheme="minorEastAsia" w:cs="Arial"/>
          <w:lang w:eastAsia="ja-JP"/>
        </w:rPr>
        <w:t>’</w:t>
      </w:r>
      <w:r w:rsidRPr="00F616BA">
        <w:rPr>
          <w:rFonts w:cs="Arial"/>
        </w:rPr>
        <w:t xml:space="preserve"> to clarify </w:t>
      </w:r>
      <w:r w:rsidR="7E756868" w:rsidRPr="00F616BA">
        <w:rPr>
          <w:rFonts w:cs="Arial"/>
        </w:rPr>
        <w:t xml:space="preserve">whether </w:t>
      </w:r>
      <w:r w:rsidRPr="00F616BA">
        <w:rPr>
          <w:rFonts w:cs="Arial"/>
        </w:rPr>
        <w:t xml:space="preserve">a time limit should be defined for a containment zone. The Code Commission recalled </w:t>
      </w:r>
      <w:r w:rsidR="0ACDD83D" w:rsidRPr="00F616BA">
        <w:rPr>
          <w:rFonts w:cs="Arial"/>
        </w:rPr>
        <w:t xml:space="preserve">that </w:t>
      </w:r>
      <w:r w:rsidRPr="00F616BA">
        <w:rPr>
          <w:rFonts w:cs="Arial"/>
        </w:rPr>
        <w:t xml:space="preserve">a similar proposal had been made by the Scientific Commission and discussed at the Code Commission’s February 2021 meeting. The Code Commission discussed possible ways to address this request and shared </w:t>
      </w:r>
      <w:r w:rsidR="004B59E7" w:rsidRPr="00F616BA">
        <w:rPr>
          <w:rFonts w:cs="Arial"/>
        </w:rPr>
        <w:t>a</w:t>
      </w:r>
      <w:r w:rsidRPr="00F616BA">
        <w:rPr>
          <w:rFonts w:cs="Arial"/>
        </w:rPr>
        <w:t xml:space="preserve"> proposed amended text with the Scientific Commission for its consideration. </w:t>
      </w:r>
    </w:p>
    <w:p w14:paraId="7EC085C9" w14:textId="77777777" w:rsidR="00521536" w:rsidRPr="00F616BA" w:rsidRDefault="5981BA70" w:rsidP="00521536">
      <w:pPr>
        <w:pStyle w:val="WOAHL3Para"/>
        <w:rPr>
          <w:rFonts w:cs="Arial"/>
        </w:rPr>
      </w:pPr>
      <w:r w:rsidRPr="00F616BA">
        <w:rPr>
          <w:rFonts w:cs="Arial"/>
        </w:rPr>
        <w:t xml:space="preserve">At its February 2023 meeting, the Code Commission noted the opinion of the Scientific Commission regarding how the proposed amendment could be applied to diseases for which WOAH grants an official animal health status. </w:t>
      </w:r>
    </w:p>
    <w:p w14:paraId="3AD9777E" w14:textId="59494D4D" w:rsidR="00521536" w:rsidRPr="00F616BA" w:rsidRDefault="5981BA70" w:rsidP="00521536">
      <w:pPr>
        <w:pStyle w:val="WOAHL3Para"/>
        <w:rPr>
          <w:rFonts w:cs="Arial"/>
        </w:rPr>
      </w:pPr>
      <w:r w:rsidRPr="00F616BA">
        <w:rPr>
          <w:rFonts w:cs="Arial"/>
        </w:rPr>
        <w:lastRenderedPageBreak/>
        <w:t xml:space="preserve">At its September 2023 meeting, the Code Commission considered </w:t>
      </w:r>
      <w:r w:rsidR="00FA54CB" w:rsidRPr="00F616BA">
        <w:rPr>
          <w:rFonts w:cs="Arial"/>
        </w:rPr>
        <w:t xml:space="preserve">the </w:t>
      </w:r>
      <w:r w:rsidRPr="00F616BA">
        <w:rPr>
          <w:rFonts w:cs="Arial"/>
        </w:rPr>
        <w:t xml:space="preserve">proposed revised Article 4.4.7. and some relevant </w:t>
      </w:r>
      <w:r w:rsidR="00521536" w:rsidRPr="00F616BA">
        <w:rPr>
          <w:rFonts w:cs="Arial"/>
        </w:rPr>
        <w:t>comments received on</w:t>
      </w:r>
      <w:r w:rsidRPr="00F616BA">
        <w:rPr>
          <w:rFonts w:cs="Arial"/>
        </w:rPr>
        <w:t xml:space="preserve"> disease-specific chapters that had been circulated for </w:t>
      </w:r>
      <w:r w:rsidR="0095FDCD" w:rsidRPr="00F616BA">
        <w:rPr>
          <w:rFonts w:cs="Arial"/>
        </w:rPr>
        <w:t>comment</w:t>
      </w:r>
      <w:r w:rsidRPr="00F616BA">
        <w:rPr>
          <w:rFonts w:cs="Arial"/>
        </w:rPr>
        <w:t xml:space="preserve"> </w:t>
      </w:r>
      <w:r w:rsidR="00521536" w:rsidRPr="00F616BA">
        <w:rPr>
          <w:rFonts w:cs="Arial"/>
        </w:rPr>
        <w:t xml:space="preserve">that </w:t>
      </w:r>
      <w:r w:rsidRPr="00F616BA">
        <w:rPr>
          <w:rFonts w:cs="Arial"/>
        </w:rPr>
        <w:t>highlighted differences in Members understanding of critical aspects of the implementation of zoning. The Commission noted that a thematic study was being undertaken by the WOAH Observatory on this topic that could provide valuable information on the current state of implementation of related WOAH Standards and challenges faced by Members</w:t>
      </w:r>
      <w:r w:rsidR="1C7C0A26" w:rsidRPr="00F616BA">
        <w:rPr>
          <w:rFonts w:cs="Arial"/>
        </w:rPr>
        <w:t>,</w:t>
      </w:r>
      <w:r w:rsidRPr="00F616BA">
        <w:rPr>
          <w:rFonts w:cs="Arial"/>
        </w:rPr>
        <w:t xml:space="preserve"> </w:t>
      </w:r>
      <w:r w:rsidRPr="00F616BA">
        <w:rPr>
          <w:rFonts w:eastAsiaTheme="minorEastAsia" w:cs="Arial"/>
        </w:rPr>
        <w:t xml:space="preserve">and </w:t>
      </w:r>
      <w:r w:rsidRPr="00F616BA">
        <w:rPr>
          <w:rFonts w:cs="Arial"/>
        </w:rPr>
        <w:t>agreed not to proceed with its review of the revised Article 4.4.7.</w:t>
      </w:r>
      <w:r w:rsidR="2EAD938B" w:rsidRPr="00F616BA">
        <w:rPr>
          <w:rFonts w:cs="Arial"/>
        </w:rPr>
        <w:t>,</w:t>
      </w:r>
      <w:r w:rsidRPr="00F616BA">
        <w:rPr>
          <w:rFonts w:cs="Arial"/>
        </w:rPr>
        <w:t xml:space="preserve"> but rather to expand the scope of this work item to clarify critical concepts in Chapter 4.4. </w:t>
      </w:r>
      <w:r w:rsidR="00855092" w:rsidRPr="00F616BA">
        <w:rPr>
          <w:rFonts w:eastAsiaTheme="minorEastAsia" w:cs="Arial"/>
          <w:lang w:eastAsia="ja-JP"/>
        </w:rPr>
        <w:t>‘</w:t>
      </w:r>
      <w:r w:rsidRPr="00F616BA">
        <w:rPr>
          <w:rFonts w:cs="Arial"/>
        </w:rPr>
        <w:t>Zoning and compartmentalisation</w:t>
      </w:r>
      <w:r w:rsidR="00855092" w:rsidRPr="00F616BA">
        <w:rPr>
          <w:rFonts w:eastAsiaTheme="minorEastAsia" w:cs="Arial"/>
          <w:lang w:eastAsia="ja-JP"/>
        </w:rPr>
        <w:t>’</w:t>
      </w:r>
      <w:r w:rsidRPr="00F616BA">
        <w:rPr>
          <w:rFonts w:cs="Arial"/>
        </w:rPr>
        <w:t xml:space="preserve"> and the development of a new chapter on the implementation of zoning. The Commission requested the Secretariat to prepare a background paper to be considered in collaboration with the Scientific Commission at February 2024 meetings.</w:t>
      </w:r>
    </w:p>
    <w:p w14:paraId="43C9DFD6" w14:textId="77777777" w:rsidR="00521536" w:rsidRPr="00F616BA" w:rsidRDefault="5981BA70" w:rsidP="00521536">
      <w:pPr>
        <w:pStyle w:val="WOAHL3Para"/>
        <w:rPr>
          <w:rFonts w:cs="Arial"/>
          <w:u w:val="single"/>
        </w:rPr>
      </w:pPr>
      <w:r w:rsidRPr="00F616BA">
        <w:rPr>
          <w:rFonts w:cs="Arial"/>
          <w:u w:val="single"/>
        </w:rPr>
        <w:t>Discussion</w:t>
      </w:r>
    </w:p>
    <w:p w14:paraId="329CDE06" w14:textId="0689886E" w:rsidR="00521536" w:rsidRPr="00F616BA" w:rsidRDefault="5981BA70" w:rsidP="00521536">
      <w:pPr>
        <w:ind w:left="993"/>
        <w:jc w:val="both"/>
        <w:rPr>
          <w:rFonts w:cs="Arial"/>
        </w:rPr>
      </w:pPr>
      <w:r w:rsidRPr="00F616BA">
        <w:rPr>
          <w:rFonts w:cs="Arial"/>
        </w:rPr>
        <w:t xml:space="preserve">The Commission reviewed a background paper prepared by the Secretariat, together with the outcomes of the </w:t>
      </w:r>
      <w:hyperlink r:id="rId27" w:history="1">
        <w:r w:rsidRPr="005C1E8D">
          <w:rPr>
            <w:rStyle w:val="Hyperlink"/>
            <w:rFonts w:cs="Arial"/>
          </w:rPr>
          <w:t>Observatory Thematic Study on Zoning</w:t>
        </w:r>
      </w:hyperlink>
      <w:r w:rsidRPr="00F616BA">
        <w:rPr>
          <w:rFonts w:cs="Arial"/>
        </w:rPr>
        <w:t xml:space="preserve"> (See item </w:t>
      </w:r>
      <w:r w:rsidR="38D3D6F2" w:rsidRPr="00F616BA">
        <w:rPr>
          <w:rFonts w:cs="Arial"/>
        </w:rPr>
        <w:t>7.8.</w:t>
      </w:r>
      <w:r w:rsidRPr="00F616BA">
        <w:rPr>
          <w:rFonts w:cs="Arial"/>
        </w:rPr>
        <w:t xml:space="preserve"> of this report) and discussed at length the different considerations for this work. The Commission agreed to request that an </w:t>
      </w:r>
      <w:r w:rsidRPr="00F616BA">
        <w:rPr>
          <w:rFonts w:cs="Arial"/>
          <w:i/>
          <w:iCs/>
        </w:rPr>
        <w:t>ad hoc</w:t>
      </w:r>
      <w:r w:rsidRPr="00F616BA">
        <w:rPr>
          <w:rFonts w:cs="Arial"/>
        </w:rPr>
        <w:t xml:space="preserve"> Group be convened to develop a new Chapter 4.X. </w:t>
      </w:r>
      <w:r w:rsidR="00626CD7" w:rsidRPr="00F616BA">
        <w:rPr>
          <w:rFonts w:cs="Arial"/>
          <w:lang w:eastAsia="ja-JP"/>
        </w:rPr>
        <w:t>‘</w:t>
      </w:r>
      <w:r w:rsidRPr="00F616BA">
        <w:rPr>
          <w:rFonts w:cs="Arial"/>
        </w:rPr>
        <w:t>Implementation of zoning</w:t>
      </w:r>
      <w:r w:rsidR="00626CD7" w:rsidRPr="00F616BA">
        <w:rPr>
          <w:rFonts w:cs="Arial"/>
          <w:lang w:eastAsia="ja-JP"/>
        </w:rPr>
        <w:t>’</w:t>
      </w:r>
      <w:r w:rsidRPr="00F616BA">
        <w:rPr>
          <w:rFonts w:cs="Arial"/>
        </w:rPr>
        <w:t xml:space="preserve"> for the </w:t>
      </w:r>
      <w:r w:rsidRPr="00F616BA">
        <w:rPr>
          <w:rFonts w:cs="Arial"/>
          <w:i/>
          <w:iCs/>
        </w:rPr>
        <w:t>Terrestrial Code</w:t>
      </w:r>
      <w:r w:rsidRPr="00F616BA">
        <w:rPr>
          <w:rFonts w:cs="Arial"/>
        </w:rPr>
        <w:t xml:space="preserve"> and to also review relevant points in Chapter 4.4. </w:t>
      </w:r>
      <w:r w:rsidR="00626CD7" w:rsidRPr="00F616BA">
        <w:rPr>
          <w:rFonts w:cs="Arial"/>
          <w:lang w:eastAsia="ja-JP"/>
        </w:rPr>
        <w:t>‘</w:t>
      </w:r>
      <w:r w:rsidRPr="00F616BA">
        <w:rPr>
          <w:rFonts w:cs="Arial"/>
        </w:rPr>
        <w:t>Zoning and compartmentalisation</w:t>
      </w:r>
      <w:r w:rsidR="00626CD7" w:rsidRPr="00F616BA">
        <w:rPr>
          <w:rFonts w:cs="Arial"/>
          <w:lang w:eastAsia="ja-JP"/>
        </w:rPr>
        <w:t>’</w:t>
      </w:r>
      <w:r w:rsidRPr="00F616BA">
        <w:rPr>
          <w:rFonts w:cs="Arial"/>
        </w:rPr>
        <w:t xml:space="preserve"> to ensure </w:t>
      </w:r>
      <w:r w:rsidR="33173B4F" w:rsidRPr="00F616BA">
        <w:rPr>
          <w:rFonts w:cs="Arial"/>
        </w:rPr>
        <w:t xml:space="preserve">consistency and complementarity </w:t>
      </w:r>
      <w:r w:rsidRPr="00F616BA">
        <w:rPr>
          <w:rFonts w:cs="Arial"/>
        </w:rPr>
        <w:t xml:space="preserve">between the two chapters. </w:t>
      </w:r>
    </w:p>
    <w:p w14:paraId="46FE5862" w14:textId="06EE7ADA" w:rsidR="00521536" w:rsidRPr="00F616BA" w:rsidRDefault="5981BA70" w:rsidP="00521536">
      <w:pPr>
        <w:ind w:left="993"/>
        <w:jc w:val="both"/>
        <w:rPr>
          <w:rFonts w:cs="Arial"/>
        </w:rPr>
      </w:pPr>
      <w:r w:rsidRPr="00F616BA">
        <w:rPr>
          <w:rFonts w:cs="Arial"/>
        </w:rPr>
        <w:t>The Commission highlighted the critical points that should be taken into consideration for the upcoming work. The Commission noted that the new Chapter 4.X. should address the basic definitions of ‘zoning’ as a fundamental animal health management tool, and separately describe the different objectives and context</w:t>
      </w:r>
      <w:r w:rsidR="32F172B0" w:rsidRPr="00F616BA">
        <w:rPr>
          <w:rFonts w:cs="Arial"/>
        </w:rPr>
        <w:t>s</w:t>
      </w:r>
      <w:r w:rsidRPr="00F616BA">
        <w:rPr>
          <w:rFonts w:cs="Arial"/>
        </w:rPr>
        <w:t xml:space="preserve"> of use. Furthermore, the chapter should clarify the principles for the definition of the animal health status of established zones and include information relevant </w:t>
      </w:r>
      <w:r w:rsidR="087D8095" w:rsidRPr="00F616BA">
        <w:rPr>
          <w:rFonts w:cs="Arial"/>
        </w:rPr>
        <w:t xml:space="preserve">to </w:t>
      </w:r>
      <w:r w:rsidRPr="00F616BA">
        <w:rPr>
          <w:rFonts w:cs="Arial"/>
        </w:rPr>
        <w:t>Chapter 1.6. with regards to the procedures for official recognition of animal health status, endorsement of an official control programme, and publication of a self-declaration of animal health status. The new chapter should also define the interrelation between implementation of zoning and the recognition of zoning for international trade purposes. The Commission also requested that this work also include a review of the relevant Glossary definitions.</w:t>
      </w:r>
    </w:p>
    <w:p w14:paraId="26917707" w14:textId="471E3119" w:rsidR="00521536" w:rsidRPr="00F616BA" w:rsidRDefault="5981BA70" w:rsidP="00521536">
      <w:pPr>
        <w:ind w:left="993"/>
        <w:jc w:val="both"/>
        <w:rPr>
          <w:rFonts w:cs="Arial"/>
        </w:rPr>
      </w:pPr>
      <w:r w:rsidRPr="00F616BA">
        <w:rPr>
          <w:rFonts w:cs="Arial"/>
        </w:rPr>
        <w:t xml:space="preserve">The Code Commission requested the Secretariat to draft the Terms of Reference for an </w:t>
      </w:r>
      <w:r w:rsidRPr="00F616BA">
        <w:rPr>
          <w:rFonts w:cs="Arial"/>
          <w:i/>
          <w:iCs/>
        </w:rPr>
        <w:t>ad hoc</w:t>
      </w:r>
      <w:r w:rsidRPr="00F616BA">
        <w:rPr>
          <w:rFonts w:cs="Arial"/>
        </w:rPr>
        <w:t xml:space="preserve"> Group to undertake this work for consideration by the Code Commission and</w:t>
      </w:r>
      <w:r w:rsidR="4ABC03C5" w:rsidRPr="00F616BA">
        <w:rPr>
          <w:rFonts w:cs="Arial"/>
        </w:rPr>
        <w:t xml:space="preserve"> the</w:t>
      </w:r>
      <w:r w:rsidRPr="00F616BA">
        <w:rPr>
          <w:rFonts w:cs="Arial"/>
        </w:rPr>
        <w:t xml:space="preserve"> Scientific Commission at </w:t>
      </w:r>
      <w:r w:rsidR="18C95D78" w:rsidRPr="00F616BA">
        <w:rPr>
          <w:rFonts w:cs="Arial"/>
        </w:rPr>
        <w:t xml:space="preserve">their </w:t>
      </w:r>
      <w:r w:rsidRPr="00F616BA">
        <w:rPr>
          <w:rFonts w:cs="Arial"/>
        </w:rPr>
        <w:t xml:space="preserve">September 2024 meetings. </w:t>
      </w:r>
    </w:p>
    <w:p w14:paraId="3A11F2D9" w14:textId="446FD3F8" w:rsidR="00093C96" w:rsidRPr="00F616BA" w:rsidRDefault="10B8136C" w:rsidP="007B10E9">
      <w:pPr>
        <w:pStyle w:val="WOAHNH3"/>
        <w:ind w:hanging="709"/>
        <w:rPr>
          <w:rFonts w:cs="Arial"/>
        </w:rPr>
      </w:pPr>
      <w:bookmarkStart w:id="43" w:name="_Toc161165665"/>
      <w:r w:rsidRPr="00F616BA">
        <w:rPr>
          <w:rFonts w:cs="Arial"/>
        </w:rPr>
        <w:t>Revision of Chapter 4.7. Collection and processing of bovine, small ruminant and porcine semen</w:t>
      </w:r>
      <w:r w:rsidR="5DA9A7FF" w:rsidRPr="00F616BA">
        <w:rPr>
          <w:rFonts w:cs="Arial"/>
        </w:rPr>
        <w:t xml:space="preserve"> (Complete revision)</w:t>
      </w:r>
      <w:bookmarkEnd w:id="43"/>
    </w:p>
    <w:p w14:paraId="3455DC58" w14:textId="3DBD922C" w:rsidR="00093C96" w:rsidRPr="00F616BA" w:rsidRDefault="42CFEEF1" w:rsidP="00093C96">
      <w:pPr>
        <w:pStyle w:val="WOAHL3Para"/>
        <w:rPr>
          <w:rFonts w:cs="Arial"/>
          <w:u w:val="single"/>
        </w:rPr>
      </w:pPr>
      <w:r w:rsidRPr="00F616BA">
        <w:rPr>
          <w:rFonts w:cs="Arial"/>
          <w:u w:val="single"/>
        </w:rPr>
        <w:t>Background</w:t>
      </w:r>
    </w:p>
    <w:p w14:paraId="1C27DB55" w14:textId="3B3ED36F" w:rsidR="0044403D" w:rsidRPr="00F616BA" w:rsidRDefault="283F0E4C" w:rsidP="6DE9D290">
      <w:pPr>
        <w:pStyle w:val="WOAHL3Para"/>
        <w:rPr>
          <w:rFonts w:cs="Arial"/>
          <w:i/>
          <w:iCs/>
        </w:rPr>
      </w:pPr>
      <w:r w:rsidRPr="00F616BA">
        <w:rPr>
          <w:rFonts w:cs="Arial"/>
        </w:rPr>
        <w:t xml:space="preserve">At its September 2019 meeting, the Code Commission requested that an </w:t>
      </w:r>
      <w:r w:rsidRPr="00F616BA">
        <w:rPr>
          <w:rFonts w:cs="Arial"/>
          <w:i/>
          <w:iCs/>
        </w:rPr>
        <w:t>ad hoc</w:t>
      </w:r>
      <w:r w:rsidRPr="00F616BA">
        <w:rPr>
          <w:rFonts w:cs="Arial"/>
        </w:rPr>
        <w:t xml:space="preserve"> Group be convened to revise Chapter 4.6. </w:t>
      </w:r>
      <w:r w:rsidR="0069746C" w:rsidRPr="00F616BA">
        <w:rPr>
          <w:rFonts w:eastAsiaTheme="minorEastAsia" w:cs="Arial"/>
          <w:lang w:eastAsia="ja-JP"/>
        </w:rPr>
        <w:t>‘</w:t>
      </w:r>
      <w:r w:rsidRPr="00F616BA">
        <w:rPr>
          <w:rFonts w:cs="Arial"/>
        </w:rPr>
        <w:t>General hygiene in semen collection and processing centres</w:t>
      </w:r>
      <w:r w:rsidR="0069746C" w:rsidRPr="00F616BA">
        <w:rPr>
          <w:rFonts w:eastAsiaTheme="minorEastAsia" w:cs="Arial"/>
          <w:lang w:eastAsia="ja-JP"/>
        </w:rPr>
        <w:t>’</w:t>
      </w:r>
      <w:r w:rsidRPr="00F616BA">
        <w:rPr>
          <w:rFonts w:cs="Arial"/>
        </w:rPr>
        <w:t xml:space="preserve"> and Chapter 4.7. </w:t>
      </w:r>
      <w:r w:rsidR="0069746C" w:rsidRPr="00F616BA">
        <w:rPr>
          <w:rFonts w:eastAsiaTheme="minorEastAsia" w:cs="Arial"/>
          <w:lang w:eastAsia="ja-JP"/>
        </w:rPr>
        <w:t>‘</w:t>
      </w:r>
      <w:r w:rsidRPr="00F616BA">
        <w:rPr>
          <w:rFonts w:cs="Arial"/>
        </w:rPr>
        <w:t>Collection and processing of bovine, small ruminant and porcine semen</w:t>
      </w:r>
      <w:r w:rsidR="00140B6C" w:rsidRPr="00F616BA">
        <w:rPr>
          <w:rFonts w:eastAsiaTheme="minorEastAsia" w:cs="Arial"/>
          <w:lang w:eastAsia="ja-JP"/>
        </w:rPr>
        <w:t>’</w:t>
      </w:r>
      <w:r w:rsidRPr="00F616BA">
        <w:rPr>
          <w:rFonts w:cs="Arial"/>
        </w:rPr>
        <w:t xml:space="preserve">, as well as provisions in relevant disease-specific chapters of the </w:t>
      </w:r>
      <w:r w:rsidRPr="00F616BA">
        <w:rPr>
          <w:rFonts w:cs="Arial"/>
          <w:i/>
          <w:iCs/>
        </w:rPr>
        <w:t>Terrestrial Code</w:t>
      </w:r>
      <w:r w:rsidRPr="00F616BA">
        <w:rPr>
          <w:rFonts w:cs="Arial"/>
        </w:rPr>
        <w:t xml:space="preserve"> and the </w:t>
      </w:r>
      <w:r w:rsidRPr="00F616BA">
        <w:rPr>
          <w:rFonts w:cs="Arial"/>
          <w:i/>
          <w:iCs/>
        </w:rPr>
        <w:t xml:space="preserve">Terrestrial Manual. </w:t>
      </w:r>
    </w:p>
    <w:p w14:paraId="51C59282" w14:textId="0B359C17" w:rsidR="002F5B3A" w:rsidRPr="00F616BA" w:rsidRDefault="283F0E4C" w:rsidP="00EA6CFF">
      <w:pPr>
        <w:pStyle w:val="WOAHL3Para"/>
        <w:rPr>
          <w:rFonts w:cs="Arial"/>
        </w:rPr>
      </w:pPr>
      <w:r w:rsidRPr="00F616BA">
        <w:rPr>
          <w:rFonts w:cs="Arial"/>
        </w:rPr>
        <w:t xml:space="preserve">In September 2023, </w:t>
      </w:r>
      <w:r w:rsidR="7A3F4728" w:rsidRPr="00F616BA">
        <w:rPr>
          <w:rFonts w:cs="Arial"/>
        </w:rPr>
        <w:t>t</w:t>
      </w:r>
      <w:r w:rsidRPr="00F616BA">
        <w:rPr>
          <w:rFonts w:cs="Arial"/>
        </w:rPr>
        <w:t>he Commission highlighted that the current Chapter 4.7. should be revised, aiming for a full new text providing recommendations for all species covered in the new Chapter 4.6. (i.e. bovids, equids,</w:t>
      </w:r>
      <w:r w:rsidR="7351FED1" w:rsidRPr="00F616BA">
        <w:rPr>
          <w:rFonts w:cs="Arial"/>
        </w:rPr>
        <w:t xml:space="preserve"> small ruminants,</w:t>
      </w:r>
      <w:r w:rsidRPr="00F616BA">
        <w:rPr>
          <w:rFonts w:cs="Arial"/>
        </w:rPr>
        <w:t xml:space="preserve"> suids and cervids) and should only address WOAH listed diseases. The Commission noted that, after having a draft text, the relevant provisions in the disease-specific chapters of the </w:t>
      </w:r>
      <w:r w:rsidRPr="00F616BA">
        <w:rPr>
          <w:rFonts w:cs="Arial"/>
          <w:i/>
          <w:iCs/>
        </w:rPr>
        <w:t>Terrestrial Code</w:t>
      </w:r>
      <w:r w:rsidRPr="00F616BA">
        <w:rPr>
          <w:rFonts w:cs="Arial"/>
        </w:rPr>
        <w:t xml:space="preserve"> will </w:t>
      </w:r>
      <w:r w:rsidR="2F5F685A" w:rsidRPr="00F616BA">
        <w:rPr>
          <w:rFonts w:cs="Arial"/>
        </w:rPr>
        <w:t xml:space="preserve">also </w:t>
      </w:r>
      <w:r w:rsidRPr="00F616BA">
        <w:rPr>
          <w:rFonts w:cs="Arial"/>
        </w:rPr>
        <w:t xml:space="preserve">have to be reviewed for consistency.  </w:t>
      </w:r>
    </w:p>
    <w:p w14:paraId="69122FC4" w14:textId="791C67C3" w:rsidR="00F32A01" w:rsidRPr="00F616BA" w:rsidRDefault="6EB97953" w:rsidP="00EA6CFF">
      <w:pPr>
        <w:pStyle w:val="WOAHL3Para"/>
        <w:rPr>
          <w:rFonts w:cs="Arial"/>
        </w:rPr>
      </w:pPr>
      <w:r w:rsidRPr="00F616BA">
        <w:rPr>
          <w:rFonts w:cs="Arial"/>
        </w:rPr>
        <w:t>T</w:t>
      </w:r>
      <w:r w:rsidR="283F0E4C" w:rsidRPr="00F616BA">
        <w:rPr>
          <w:rFonts w:cs="Arial"/>
        </w:rPr>
        <w:t xml:space="preserve">he Code Commission requested the Secretariat to convene the </w:t>
      </w:r>
      <w:r w:rsidR="283F0E4C" w:rsidRPr="00F616BA">
        <w:rPr>
          <w:rFonts w:cs="Arial"/>
          <w:i/>
          <w:iCs/>
        </w:rPr>
        <w:t>ad hoc</w:t>
      </w:r>
      <w:r w:rsidR="283F0E4C" w:rsidRPr="00F616BA">
        <w:rPr>
          <w:rFonts w:cs="Arial"/>
        </w:rPr>
        <w:t xml:space="preserve"> Group to proceed with the revision of Chapter 4.7., as complementary to the revised Chapter 4.6.</w:t>
      </w:r>
    </w:p>
    <w:p w14:paraId="1087CA9B" w14:textId="5313322A" w:rsidR="0044403D" w:rsidRPr="00F616BA" w:rsidRDefault="283F0E4C" w:rsidP="0044403D">
      <w:pPr>
        <w:pStyle w:val="WOAHL3Para"/>
        <w:rPr>
          <w:rFonts w:cs="Arial"/>
          <w:u w:val="single"/>
        </w:rPr>
      </w:pPr>
      <w:r w:rsidRPr="00F616BA">
        <w:rPr>
          <w:rFonts w:cs="Arial"/>
          <w:u w:val="single"/>
        </w:rPr>
        <w:lastRenderedPageBreak/>
        <w:t>Discussion</w:t>
      </w:r>
    </w:p>
    <w:p w14:paraId="68B8AB17" w14:textId="1A784DCE" w:rsidR="00660468" w:rsidRPr="00F616BA" w:rsidRDefault="716F973C" w:rsidP="0044403D">
      <w:pPr>
        <w:pStyle w:val="WOAHL3Para"/>
        <w:rPr>
          <w:rFonts w:cs="Arial"/>
        </w:rPr>
      </w:pPr>
      <w:r w:rsidRPr="00F616BA">
        <w:rPr>
          <w:rFonts w:cs="Arial"/>
        </w:rPr>
        <w:t xml:space="preserve">The Secretariat updated the Code Commission on the </w:t>
      </w:r>
      <w:r w:rsidR="4DBE3F57" w:rsidRPr="00F616BA">
        <w:rPr>
          <w:rFonts w:cs="Arial"/>
        </w:rPr>
        <w:t>progress</w:t>
      </w:r>
      <w:r w:rsidRPr="00F616BA">
        <w:rPr>
          <w:rFonts w:cs="Arial"/>
        </w:rPr>
        <w:t xml:space="preserve"> </w:t>
      </w:r>
      <w:r w:rsidR="5DCBB17F" w:rsidRPr="00F616BA">
        <w:rPr>
          <w:rFonts w:cs="Arial"/>
        </w:rPr>
        <w:t>of</w:t>
      </w:r>
      <w:r w:rsidRPr="00F616BA">
        <w:rPr>
          <w:rFonts w:cs="Arial"/>
        </w:rPr>
        <w:t xml:space="preserve"> the comprehensive revision of Chapter 4.7.</w:t>
      </w:r>
      <w:r w:rsidR="619935BA" w:rsidRPr="00F616BA">
        <w:rPr>
          <w:rFonts w:cs="Arial"/>
        </w:rPr>
        <w:t xml:space="preserve"> </w:t>
      </w:r>
    </w:p>
    <w:p w14:paraId="7F148429" w14:textId="7E7EA6E0" w:rsidR="001F63C4" w:rsidRPr="00F616BA" w:rsidRDefault="619935BA" w:rsidP="0044403D">
      <w:pPr>
        <w:pStyle w:val="WOAHL3Para"/>
        <w:rPr>
          <w:rFonts w:cs="Arial"/>
        </w:rPr>
      </w:pPr>
      <w:r w:rsidRPr="00F616BA">
        <w:rPr>
          <w:rFonts w:cs="Arial"/>
        </w:rPr>
        <w:t xml:space="preserve">The Secretariat informed </w:t>
      </w:r>
      <w:r w:rsidR="6EA513E2" w:rsidRPr="00F616BA">
        <w:rPr>
          <w:rFonts w:cs="Arial"/>
        </w:rPr>
        <w:t xml:space="preserve">that the work of the </w:t>
      </w:r>
      <w:r w:rsidR="6EA513E2" w:rsidRPr="00F616BA">
        <w:rPr>
          <w:rFonts w:cs="Arial"/>
          <w:i/>
          <w:iCs/>
        </w:rPr>
        <w:t>ad hoc</w:t>
      </w:r>
      <w:r w:rsidR="6EA513E2" w:rsidRPr="00F616BA">
        <w:rPr>
          <w:rFonts w:cs="Arial"/>
        </w:rPr>
        <w:t xml:space="preserve"> Group ha</w:t>
      </w:r>
      <w:r w:rsidR="26B3B1C9" w:rsidRPr="00F616BA">
        <w:rPr>
          <w:rFonts w:cs="Arial"/>
        </w:rPr>
        <w:t>d</w:t>
      </w:r>
      <w:r w:rsidR="6EA513E2" w:rsidRPr="00F616BA">
        <w:rPr>
          <w:rFonts w:cs="Arial"/>
        </w:rPr>
        <w:t xml:space="preserve"> already </w:t>
      </w:r>
      <w:r w:rsidR="231BD934" w:rsidRPr="00F616BA">
        <w:rPr>
          <w:rFonts w:cs="Arial"/>
        </w:rPr>
        <w:t>started,</w:t>
      </w:r>
      <w:r w:rsidR="6EA513E2" w:rsidRPr="00F616BA">
        <w:rPr>
          <w:rFonts w:cs="Arial"/>
        </w:rPr>
        <w:t xml:space="preserve"> and</w:t>
      </w:r>
      <w:r w:rsidR="231BD934" w:rsidRPr="00F616BA">
        <w:rPr>
          <w:rFonts w:cs="Arial"/>
        </w:rPr>
        <w:t xml:space="preserve"> </w:t>
      </w:r>
      <w:r w:rsidR="6EA513E2" w:rsidRPr="00F616BA">
        <w:rPr>
          <w:rFonts w:cs="Arial"/>
        </w:rPr>
        <w:t xml:space="preserve">an electronic consultation was </w:t>
      </w:r>
      <w:r w:rsidR="032CCB45" w:rsidRPr="00F616BA">
        <w:rPr>
          <w:rFonts w:cs="Arial"/>
        </w:rPr>
        <w:t xml:space="preserve">ongoing to </w:t>
      </w:r>
      <w:r w:rsidR="7CB80ED4" w:rsidRPr="00F616BA">
        <w:rPr>
          <w:rFonts w:cs="Arial"/>
        </w:rPr>
        <w:t xml:space="preserve">seek </w:t>
      </w:r>
      <w:r w:rsidR="032CCB45" w:rsidRPr="00F616BA">
        <w:rPr>
          <w:rFonts w:cs="Arial"/>
        </w:rPr>
        <w:t xml:space="preserve">advice of additional </w:t>
      </w:r>
      <w:r w:rsidRPr="00F616BA">
        <w:rPr>
          <w:rFonts w:cs="Arial"/>
        </w:rPr>
        <w:t>experts</w:t>
      </w:r>
      <w:r w:rsidR="26B3B1C9" w:rsidRPr="00F616BA">
        <w:rPr>
          <w:rFonts w:cs="Arial"/>
        </w:rPr>
        <w:t xml:space="preserve"> to cover the broad range of animal species to be </w:t>
      </w:r>
      <w:r w:rsidR="10978630" w:rsidRPr="00F616BA">
        <w:rPr>
          <w:rFonts w:cs="Arial"/>
        </w:rPr>
        <w:t>addressed by the revised Chapter</w:t>
      </w:r>
      <w:r w:rsidRPr="00F616BA">
        <w:rPr>
          <w:rFonts w:cs="Arial"/>
        </w:rPr>
        <w:t>.</w:t>
      </w:r>
    </w:p>
    <w:p w14:paraId="01D3A737" w14:textId="176310F5" w:rsidR="00EF0984" w:rsidRPr="00F616BA" w:rsidRDefault="0169950F" w:rsidP="0044403D">
      <w:pPr>
        <w:pStyle w:val="WOAHL3Para"/>
        <w:rPr>
          <w:rFonts w:cs="Arial"/>
        </w:rPr>
      </w:pPr>
      <w:r w:rsidRPr="00F616BA">
        <w:rPr>
          <w:rFonts w:cs="Arial"/>
        </w:rPr>
        <w:t xml:space="preserve">The Code Commission requested the Secretariat to report back on progress at its September 2024 meeting.   </w:t>
      </w:r>
    </w:p>
    <w:p w14:paraId="59112E8A" w14:textId="77777777" w:rsidR="00EF0984" w:rsidRPr="00F616BA" w:rsidRDefault="481FF610" w:rsidP="00DB2D13">
      <w:pPr>
        <w:pStyle w:val="WOAHNH3"/>
        <w:ind w:hanging="709"/>
        <w:rPr>
          <w:rFonts w:cs="Arial"/>
        </w:rPr>
      </w:pPr>
      <w:bookmarkStart w:id="44" w:name="_Toc161165666"/>
      <w:r w:rsidRPr="00F616BA">
        <w:rPr>
          <w:rFonts w:cs="Arial"/>
        </w:rPr>
        <w:t>New chapter on biosecurity (Chapter 4.X.) and associated Glossary definitions</w:t>
      </w:r>
      <w:bookmarkEnd w:id="44"/>
    </w:p>
    <w:p w14:paraId="03335414" w14:textId="3C4F1E37" w:rsidR="00EF0984" w:rsidRPr="00F616BA" w:rsidRDefault="481FF610" w:rsidP="00DB2D13">
      <w:pPr>
        <w:pStyle w:val="WOAHL2Para"/>
        <w:ind w:left="993"/>
        <w:rPr>
          <w:rFonts w:cs="Arial"/>
        </w:rPr>
      </w:pPr>
      <w:r w:rsidRPr="00F616BA">
        <w:rPr>
          <w:rFonts w:cs="Arial"/>
        </w:rPr>
        <w:t xml:space="preserve">Comments </w:t>
      </w:r>
      <w:r w:rsidR="2AD8A5C2" w:rsidRPr="00F616BA">
        <w:rPr>
          <w:rFonts w:cs="Arial"/>
        </w:rPr>
        <w:t xml:space="preserve">on </w:t>
      </w:r>
      <w:r w:rsidR="08026CA7" w:rsidRPr="00F616BA">
        <w:rPr>
          <w:rFonts w:cs="Arial"/>
        </w:rPr>
        <w:t xml:space="preserve">new </w:t>
      </w:r>
      <w:r w:rsidR="2AD8A5C2" w:rsidRPr="00F616BA">
        <w:rPr>
          <w:rFonts w:cs="Arial"/>
        </w:rPr>
        <w:t>Chapter 4.X.</w:t>
      </w:r>
      <w:r w:rsidR="08026CA7" w:rsidRPr="00F616BA">
        <w:rPr>
          <w:rFonts w:cs="Arial"/>
        </w:rPr>
        <w:t xml:space="preserve"> </w:t>
      </w:r>
      <w:r w:rsidRPr="00F616BA">
        <w:rPr>
          <w:rFonts w:cs="Arial"/>
        </w:rPr>
        <w:t>were received from Argentina, Australia, Canada, China (People’s Republic of), Chinese Taipei, Japan, New Caledonia, New Zealand, Switzerland, the USA, the AU-IBAR, the EU, the IEC and the WGW.</w:t>
      </w:r>
      <w:r w:rsidR="6850A359" w:rsidRPr="00F616BA">
        <w:rPr>
          <w:rFonts w:cs="Arial"/>
        </w:rPr>
        <w:t xml:space="preserve"> </w:t>
      </w:r>
      <w:r w:rsidR="08026CA7" w:rsidRPr="00F616BA">
        <w:rPr>
          <w:rFonts w:cs="Arial"/>
        </w:rPr>
        <w:t xml:space="preserve"> </w:t>
      </w:r>
    </w:p>
    <w:p w14:paraId="2B15733F" w14:textId="3513E027" w:rsidR="001143AD" w:rsidRPr="00F616BA" w:rsidRDefault="6850A359" w:rsidP="004C0361">
      <w:pPr>
        <w:ind w:left="993"/>
        <w:rPr>
          <w:rFonts w:cs="Arial"/>
        </w:rPr>
      </w:pPr>
      <w:r w:rsidRPr="00F616BA">
        <w:rPr>
          <w:rFonts w:cs="Arial"/>
        </w:rPr>
        <w:t>Comments</w:t>
      </w:r>
      <w:r w:rsidR="08026CA7" w:rsidRPr="00F616BA">
        <w:rPr>
          <w:rFonts w:cs="Arial"/>
        </w:rPr>
        <w:t xml:space="preserve"> on the</w:t>
      </w:r>
      <w:r w:rsidRPr="00F616BA">
        <w:rPr>
          <w:rFonts w:cs="Arial"/>
        </w:rPr>
        <w:t xml:space="preserve"> </w:t>
      </w:r>
      <w:r w:rsidR="08026CA7" w:rsidRPr="00F616BA">
        <w:rPr>
          <w:rFonts w:cs="Arial"/>
        </w:rPr>
        <w:t xml:space="preserve">revised associated Glossary definitions </w:t>
      </w:r>
      <w:r w:rsidRPr="00F616BA">
        <w:rPr>
          <w:rFonts w:cs="Arial"/>
        </w:rPr>
        <w:t xml:space="preserve">were received from Argentina, China (People’s Republic of), New Caledonia, Switzerland, the USA, the African Union and the EU. </w:t>
      </w:r>
    </w:p>
    <w:p w14:paraId="632D44FA" w14:textId="77777777" w:rsidR="00EF0984" w:rsidRPr="00F616BA" w:rsidRDefault="481FF610" w:rsidP="00DB2D13">
      <w:pPr>
        <w:pStyle w:val="WOAHL2Para"/>
        <w:ind w:left="711" w:firstLine="282"/>
        <w:rPr>
          <w:rFonts w:cs="Arial"/>
          <w:u w:val="single"/>
        </w:rPr>
      </w:pPr>
      <w:r w:rsidRPr="00F616BA">
        <w:rPr>
          <w:rFonts w:cs="Arial"/>
          <w:u w:val="single"/>
        </w:rPr>
        <w:t>Background</w:t>
      </w:r>
    </w:p>
    <w:p w14:paraId="5ABC1020" w14:textId="77777777" w:rsidR="00EF0984" w:rsidRPr="00F616BA" w:rsidRDefault="481FF610" w:rsidP="00DB2D13">
      <w:pPr>
        <w:pStyle w:val="WOAHL3Para"/>
        <w:rPr>
          <w:rFonts w:cs="Arial"/>
        </w:rPr>
      </w:pPr>
      <w:r w:rsidRPr="00F616BA">
        <w:rPr>
          <w:rFonts w:cs="Arial"/>
        </w:rPr>
        <w:t xml:space="preserve">In September 2017, the Code Commission discussed the importance of biosecurity for disease prevention and control and, due to its relevance in both horizontal and disease-specific chapters, agreed to develop a new chapter on biosecurity for the </w:t>
      </w:r>
      <w:r w:rsidRPr="00F616BA">
        <w:rPr>
          <w:rFonts w:cs="Arial"/>
          <w:i/>
          <w:iCs/>
        </w:rPr>
        <w:t>Terrestrial Code</w:t>
      </w:r>
      <w:r w:rsidRPr="00F616BA">
        <w:rPr>
          <w:rFonts w:cs="Arial"/>
        </w:rPr>
        <w:t xml:space="preserve"> and added this to its work programme.</w:t>
      </w:r>
    </w:p>
    <w:p w14:paraId="7BC37C47" w14:textId="57B8F0B0" w:rsidR="00EF0984" w:rsidRPr="00F616BA" w:rsidRDefault="481FF610" w:rsidP="00DB2D13">
      <w:pPr>
        <w:pStyle w:val="WOAHL3Para"/>
        <w:rPr>
          <w:rFonts w:cs="Arial"/>
        </w:rPr>
      </w:pPr>
      <w:r w:rsidRPr="00F616BA">
        <w:rPr>
          <w:rFonts w:cs="Arial"/>
        </w:rPr>
        <w:t xml:space="preserve">In September 2022, the Code Commission requested that an </w:t>
      </w:r>
      <w:r w:rsidRPr="00F616BA">
        <w:rPr>
          <w:rFonts w:cs="Arial"/>
          <w:i/>
          <w:iCs/>
        </w:rPr>
        <w:t>ad hoc</w:t>
      </w:r>
      <w:r w:rsidRPr="00F616BA">
        <w:rPr>
          <w:rFonts w:cs="Arial"/>
        </w:rPr>
        <w:t xml:space="preserve"> Group be convened to initially develop a chapter structure, to describe the content of each article and to revise the associated Glossary definitions for the consideration of the Code Commission and the Scientific Commission.</w:t>
      </w:r>
    </w:p>
    <w:p w14:paraId="1583BC23" w14:textId="6A6C7FE4" w:rsidR="00EF0984" w:rsidRPr="00F616BA" w:rsidRDefault="481FF610" w:rsidP="00DB2D13">
      <w:pPr>
        <w:pStyle w:val="WOAHL3Para"/>
        <w:rPr>
          <w:rFonts w:cs="Arial"/>
        </w:rPr>
      </w:pPr>
      <w:r w:rsidRPr="00F616BA">
        <w:rPr>
          <w:rFonts w:cs="Arial"/>
        </w:rPr>
        <w:t xml:space="preserve">In February 2023, after considering the </w:t>
      </w:r>
      <w:r w:rsidRPr="00F616BA">
        <w:rPr>
          <w:rFonts w:cs="Arial"/>
          <w:i/>
          <w:iCs/>
        </w:rPr>
        <w:t>ad hoc</w:t>
      </w:r>
      <w:r w:rsidRPr="00F616BA">
        <w:rPr>
          <w:rFonts w:cs="Arial"/>
        </w:rPr>
        <w:t xml:space="preserve"> Group’s work and feedback from the Scientific Commission, the Code Commission agreed that the proposed structure of the new Chapter 4.X., and the overall content </w:t>
      </w:r>
      <w:r w:rsidR="726F688E" w:rsidRPr="00F616BA">
        <w:rPr>
          <w:rFonts w:cs="Arial"/>
        </w:rPr>
        <w:t>w</w:t>
      </w:r>
      <w:r w:rsidR="0732AA63" w:rsidRPr="00F616BA">
        <w:rPr>
          <w:rFonts w:cs="Arial"/>
        </w:rPr>
        <w:t>ere</w:t>
      </w:r>
      <w:r w:rsidRPr="00F616BA">
        <w:rPr>
          <w:rFonts w:cs="Arial"/>
        </w:rPr>
        <w:t xml:space="preserve"> appropriate and requested that the </w:t>
      </w:r>
      <w:r w:rsidRPr="00F616BA">
        <w:rPr>
          <w:rFonts w:cs="Arial"/>
          <w:i/>
          <w:iCs/>
        </w:rPr>
        <w:t>ad hoc</w:t>
      </w:r>
      <w:r w:rsidRPr="00F616BA">
        <w:rPr>
          <w:rFonts w:cs="Arial"/>
        </w:rPr>
        <w:t xml:space="preserve"> Group be reconvened to draft </w:t>
      </w:r>
      <w:r w:rsidR="1055D664" w:rsidRPr="00F616BA">
        <w:rPr>
          <w:rFonts w:cs="Arial"/>
        </w:rPr>
        <w:t xml:space="preserve">a new </w:t>
      </w:r>
      <w:r w:rsidRPr="00F616BA">
        <w:rPr>
          <w:rFonts w:cs="Arial"/>
        </w:rPr>
        <w:t>chapter and to revise current Glossary definitions for ‘biosecurity’ and ‘biosecurity plan’</w:t>
      </w:r>
      <w:r w:rsidR="765AF5BA" w:rsidRPr="00F616BA">
        <w:rPr>
          <w:rFonts w:cs="Arial"/>
        </w:rPr>
        <w:t>,</w:t>
      </w:r>
      <w:r w:rsidRPr="00F616BA">
        <w:rPr>
          <w:rFonts w:cs="Arial"/>
        </w:rPr>
        <w:t xml:space="preserve"> and </w:t>
      </w:r>
      <w:r w:rsidR="6B02692B" w:rsidRPr="00F616BA">
        <w:rPr>
          <w:rFonts w:cs="Arial"/>
        </w:rPr>
        <w:t xml:space="preserve">to </w:t>
      </w:r>
      <w:r w:rsidRPr="00F616BA">
        <w:rPr>
          <w:rFonts w:cs="Arial"/>
        </w:rPr>
        <w:t>propose a new definition for ‘swill’.</w:t>
      </w:r>
    </w:p>
    <w:p w14:paraId="3A120C3D" w14:textId="433B8BE0" w:rsidR="00C90809" w:rsidRPr="00F616BA" w:rsidRDefault="481FF610" w:rsidP="00C90809">
      <w:pPr>
        <w:pStyle w:val="WOAHL3Para"/>
        <w:rPr>
          <w:rFonts w:cs="Arial"/>
        </w:rPr>
      </w:pPr>
      <w:r w:rsidRPr="00F616BA">
        <w:rPr>
          <w:rFonts w:cs="Arial"/>
        </w:rPr>
        <w:t xml:space="preserve">At its September 2023 meeting, the Code Commission considered the </w:t>
      </w:r>
      <w:hyperlink r:id="rId28" w:anchor="ui-id-2" w:history="1">
        <w:r w:rsidRPr="00484A2F">
          <w:rPr>
            <w:rStyle w:val="Hyperlink"/>
            <w:rFonts w:cs="Arial"/>
            <w:i/>
            <w:iCs/>
          </w:rPr>
          <w:t>ad hoc</w:t>
        </w:r>
        <w:r w:rsidRPr="00484A2F">
          <w:rPr>
            <w:rStyle w:val="Hyperlink"/>
            <w:rFonts w:cs="Arial"/>
          </w:rPr>
          <w:t xml:space="preserve"> Group’s report</w:t>
        </w:r>
      </w:hyperlink>
      <w:r w:rsidRPr="00F616BA">
        <w:rPr>
          <w:rFonts w:cs="Arial"/>
        </w:rPr>
        <w:t xml:space="preserve"> and reviewed the draft </w:t>
      </w:r>
      <w:r w:rsidR="1BA52AA5" w:rsidRPr="00F616BA">
        <w:rPr>
          <w:rFonts w:cs="Arial"/>
        </w:rPr>
        <w:t xml:space="preserve">new </w:t>
      </w:r>
      <w:r w:rsidRPr="00F616BA">
        <w:rPr>
          <w:rFonts w:cs="Arial"/>
        </w:rPr>
        <w:t xml:space="preserve">Chapter 4.X. the proposed </w:t>
      </w:r>
      <w:r w:rsidR="6880661E" w:rsidRPr="00F616BA">
        <w:rPr>
          <w:rFonts w:cs="Arial"/>
        </w:rPr>
        <w:t xml:space="preserve">revised </w:t>
      </w:r>
      <w:r w:rsidRPr="00F616BA">
        <w:rPr>
          <w:rFonts w:cs="Arial"/>
        </w:rPr>
        <w:t>Glossary definitions for ‘biosecurity’ and ‘biosecurity plan’</w:t>
      </w:r>
      <w:r w:rsidR="3D9CA16D" w:rsidRPr="00F616BA">
        <w:rPr>
          <w:rFonts w:cs="Arial"/>
        </w:rPr>
        <w:t>, and</w:t>
      </w:r>
      <w:r w:rsidRPr="00F616BA">
        <w:rPr>
          <w:rFonts w:cs="Arial"/>
        </w:rPr>
        <w:t xml:space="preserve"> a new definition for ‘swill’</w:t>
      </w:r>
      <w:r w:rsidR="66EEB884" w:rsidRPr="00F616BA">
        <w:rPr>
          <w:rFonts w:cs="Arial"/>
        </w:rPr>
        <w:t xml:space="preserve">, together with input </w:t>
      </w:r>
      <w:r w:rsidRPr="00F616BA">
        <w:rPr>
          <w:rFonts w:cs="Arial"/>
        </w:rPr>
        <w:t xml:space="preserve">from the Scientific Commission. The Code Commission </w:t>
      </w:r>
      <w:r w:rsidR="131E3054" w:rsidRPr="00F616BA">
        <w:rPr>
          <w:rFonts w:cs="Arial"/>
        </w:rPr>
        <w:t xml:space="preserve">circulated the </w:t>
      </w:r>
      <w:r w:rsidRPr="00F616BA">
        <w:rPr>
          <w:rFonts w:cs="Arial"/>
        </w:rPr>
        <w:t xml:space="preserve">draft new Chapter 4.X. and the revised Glossary definitions and </w:t>
      </w:r>
      <w:r w:rsidR="77B3EC1B" w:rsidRPr="00F616BA">
        <w:rPr>
          <w:rFonts w:cs="Arial"/>
        </w:rPr>
        <w:t xml:space="preserve">the </w:t>
      </w:r>
      <w:r w:rsidRPr="00F616BA">
        <w:rPr>
          <w:rFonts w:cs="Arial"/>
        </w:rPr>
        <w:t>new definition for comments.</w:t>
      </w:r>
      <w:r w:rsidR="131E3054" w:rsidRPr="00F616BA">
        <w:rPr>
          <w:rFonts w:cs="Arial"/>
        </w:rPr>
        <w:t xml:space="preserve"> </w:t>
      </w:r>
    </w:p>
    <w:p w14:paraId="5858A49E" w14:textId="3CA8FD81" w:rsidR="00C90809" w:rsidRPr="00F616BA" w:rsidRDefault="131E3054" w:rsidP="00C90809">
      <w:pPr>
        <w:pStyle w:val="WOAHL3Para"/>
        <w:rPr>
          <w:rFonts w:cs="Arial"/>
        </w:rPr>
      </w:pPr>
      <w:r w:rsidRPr="00F616BA">
        <w:rPr>
          <w:rFonts w:cs="Arial"/>
        </w:rPr>
        <w:t>The topic was also discussed between the Code Commission and the Aquatic Animals Commission to seek consistency between the respective Codes.</w:t>
      </w:r>
    </w:p>
    <w:p w14:paraId="491B30DC" w14:textId="2DF4FA81" w:rsidR="00EF0984" w:rsidRPr="00F616BA" w:rsidRDefault="481FF610" w:rsidP="00DB2D13">
      <w:pPr>
        <w:pStyle w:val="WOAHL3Para"/>
        <w:rPr>
          <w:rFonts w:cs="Arial"/>
          <w:u w:val="single"/>
        </w:rPr>
      </w:pPr>
      <w:r w:rsidRPr="00F616BA">
        <w:rPr>
          <w:rFonts w:cs="Arial"/>
          <w:u w:val="single"/>
        </w:rPr>
        <w:t>Discussion</w:t>
      </w:r>
    </w:p>
    <w:p w14:paraId="2CBF29AA" w14:textId="7589E7AB" w:rsidR="0048245D" w:rsidRPr="00F616BA" w:rsidRDefault="069534A7" w:rsidP="0048245D">
      <w:pPr>
        <w:ind w:left="993"/>
        <w:jc w:val="both"/>
        <w:rPr>
          <w:rFonts w:cs="Arial"/>
        </w:rPr>
      </w:pPr>
      <w:r w:rsidRPr="00F616BA">
        <w:rPr>
          <w:rFonts w:cs="Arial"/>
        </w:rPr>
        <w:t xml:space="preserve">The Code Commission noted that this is the first time the proposed new chapter and the associated Glossary definitions have been circulated for comments and acknowledged the numerous comments received. The Commission requested that the </w:t>
      </w:r>
      <w:r w:rsidRPr="00F616BA">
        <w:rPr>
          <w:rFonts w:cs="Arial"/>
          <w:i/>
          <w:iCs/>
        </w:rPr>
        <w:t xml:space="preserve">ad hoc </w:t>
      </w:r>
      <w:r w:rsidRPr="00F616BA">
        <w:rPr>
          <w:rFonts w:cs="Arial"/>
        </w:rPr>
        <w:t xml:space="preserve">Group on Biosecurity be reconvened to undertake a thorough revision of the text in response to the comments received. </w:t>
      </w:r>
      <w:r w:rsidRPr="00F616BA">
        <w:rPr>
          <w:rFonts w:cs="Arial"/>
        </w:rPr>
        <w:lastRenderedPageBreak/>
        <w:t xml:space="preserve">The Commission considered all the comments and provided guidance on key areas for the </w:t>
      </w:r>
      <w:r w:rsidRPr="00F616BA">
        <w:rPr>
          <w:rFonts w:cs="Arial"/>
          <w:i/>
          <w:iCs/>
        </w:rPr>
        <w:t>ad hoc</w:t>
      </w:r>
      <w:r w:rsidRPr="00F616BA">
        <w:rPr>
          <w:rFonts w:cs="Arial"/>
        </w:rPr>
        <w:t xml:space="preserve"> Group as noted below. </w:t>
      </w:r>
    </w:p>
    <w:p w14:paraId="13B14414" w14:textId="77777777" w:rsidR="00EF0984" w:rsidRPr="00F616BA" w:rsidRDefault="481FF610" w:rsidP="00DB2D13">
      <w:pPr>
        <w:pStyle w:val="WOAHL2Para"/>
        <w:ind w:left="1275" w:hanging="283"/>
        <w:rPr>
          <w:rFonts w:cs="Arial"/>
          <w:b/>
          <w:bCs/>
        </w:rPr>
      </w:pPr>
      <w:r w:rsidRPr="00F616BA">
        <w:rPr>
          <w:rFonts w:cs="Arial"/>
          <w:b/>
          <w:bCs/>
        </w:rPr>
        <w:t xml:space="preserve">a) </w:t>
      </w:r>
      <w:r w:rsidR="00EF0984" w:rsidRPr="00F616BA">
        <w:tab/>
      </w:r>
      <w:r w:rsidRPr="00F616BA">
        <w:rPr>
          <w:rFonts w:cs="Arial"/>
          <w:b/>
          <w:bCs/>
        </w:rPr>
        <w:t>Existing Glossary definitions ‘biosecurity’ and ‘biosecurity plan’ and proposal of a new definition ‘swill’</w:t>
      </w:r>
    </w:p>
    <w:p w14:paraId="128D7C06" w14:textId="283A6BE7" w:rsidR="00EF0984" w:rsidRPr="00F616BA" w:rsidRDefault="279BFAAD" w:rsidP="6DE9D290">
      <w:pPr>
        <w:pStyle w:val="WOAHL2Para"/>
        <w:ind w:left="1134"/>
        <w:rPr>
          <w:rFonts w:eastAsiaTheme="minorEastAsia" w:cs="Arial"/>
          <w:b/>
          <w:bCs/>
          <w:lang w:eastAsia="ja-JP"/>
        </w:rPr>
      </w:pPr>
      <w:r w:rsidRPr="00F616BA">
        <w:rPr>
          <w:rFonts w:eastAsiaTheme="minorEastAsia" w:cs="Arial"/>
          <w:b/>
          <w:bCs/>
        </w:rPr>
        <w:t>‘</w:t>
      </w:r>
      <w:r w:rsidR="481FF610" w:rsidRPr="00F616BA">
        <w:rPr>
          <w:rFonts w:cs="Arial"/>
          <w:b/>
          <w:bCs/>
        </w:rPr>
        <w:t>Biosecurity</w:t>
      </w:r>
      <w:r w:rsidRPr="00F616BA">
        <w:rPr>
          <w:rFonts w:eastAsiaTheme="minorEastAsia" w:cs="Arial"/>
          <w:b/>
          <w:bCs/>
        </w:rPr>
        <w:t>’</w:t>
      </w:r>
    </w:p>
    <w:p w14:paraId="03FD25D6" w14:textId="11AA44EE" w:rsidR="00B97F2E" w:rsidRPr="00F616BA" w:rsidRDefault="5B06DA13" w:rsidP="005C769B">
      <w:pPr>
        <w:ind w:left="1134"/>
        <w:jc w:val="both"/>
        <w:rPr>
          <w:rFonts w:cs="Arial"/>
        </w:rPr>
      </w:pPr>
      <w:r w:rsidRPr="00F616BA">
        <w:rPr>
          <w:rFonts w:cs="Arial"/>
        </w:rPr>
        <w:t xml:space="preserve">The Code Commission did not agree </w:t>
      </w:r>
      <w:r w:rsidR="754CCAB6" w:rsidRPr="00F616BA">
        <w:rPr>
          <w:rFonts w:cs="Arial"/>
        </w:rPr>
        <w:t>to</w:t>
      </w:r>
      <w:r w:rsidRPr="00F616BA">
        <w:rPr>
          <w:rFonts w:cs="Arial"/>
        </w:rPr>
        <w:t xml:space="preserve"> a comment to </w:t>
      </w:r>
      <w:r w:rsidR="3CC9F636" w:rsidRPr="00F616BA">
        <w:rPr>
          <w:rFonts w:cs="Arial"/>
        </w:rPr>
        <w:t xml:space="preserve">expressly </w:t>
      </w:r>
      <w:r w:rsidRPr="00F616BA">
        <w:rPr>
          <w:rFonts w:cs="Arial"/>
        </w:rPr>
        <w:t xml:space="preserve">add ‘vectors’ </w:t>
      </w:r>
      <w:r w:rsidR="048BA769" w:rsidRPr="00F616BA">
        <w:rPr>
          <w:rFonts w:cs="Arial"/>
        </w:rPr>
        <w:t>to the definition</w:t>
      </w:r>
      <w:r w:rsidRPr="00F616BA">
        <w:rPr>
          <w:rFonts w:cs="Arial"/>
        </w:rPr>
        <w:t>, not</w:t>
      </w:r>
      <w:r w:rsidR="40F758C1" w:rsidRPr="00F616BA">
        <w:rPr>
          <w:rFonts w:cs="Arial"/>
        </w:rPr>
        <w:t>ing</w:t>
      </w:r>
      <w:r w:rsidRPr="00F616BA">
        <w:rPr>
          <w:rFonts w:cs="Arial"/>
        </w:rPr>
        <w:t xml:space="preserve"> that vectors are already covered by the definition because they are one means by which pathogenic agents are spread.</w:t>
      </w:r>
    </w:p>
    <w:p w14:paraId="21A147C1" w14:textId="78DD08ED" w:rsidR="00B97F2E" w:rsidRPr="00F616BA" w:rsidRDefault="5B06DA13" w:rsidP="005C769B">
      <w:pPr>
        <w:ind w:left="1134"/>
        <w:jc w:val="both"/>
        <w:rPr>
          <w:rFonts w:cs="Arial"/>
        </w:rPr>
      </w:pPr>
      <w:r w:rsidRPr="00F616BA">
        <w:rPr>
          <w:rFonts w:cs="Arial"/>
        </w:rPr>
        <w:t xml:space="preserve">The Code Commission did not agree with a request to use the term ‘hazards’ instead of ‘pathogenic agents.’ The term ‘hazard’ is defined, but it is not appropriate as a replacement because it </w:t>
      </w:r>
      <w:r w:rsidR="2ECBA4E2" w:rsidRPr="00F616BA">
        <w:rPr>
          <w:rFonts w:cs="Arial"/>
        </w:rPr>
        <w:t xml:space="preserve">also </w:t>
      </w:r>
      <w:r w:rsidRPr="00F616BA">
        <w:rPr>
          <w:rFonts w:cs="Arial"/>
        </w:rPr>
        <w:t>includes chemical and physical agents which are not in the scope of</w:t>
      </w:r>
      <w:r w:rsidR="7B6EDB67" w:rsidRPr="00F616BA">
        <w:rPr>
          <w:rFonts w:cs="Arial"/>
        </w:rPr>
        <w:t xml:space="preserve"> the term</w:t>
      </w:r>
      <w:r w:rsidRPr="00F616BA">
        <w:rPr>
          <w:rFonts w:cs="Arial"/>
        </w:rPr>
        <w:t xml:space="preserve"> ‘biosecurity</w:t>
      </w:r>
      <w:r w:rsidR="6ECC9C7E" w:rsidRPr="00F616BA">
        <w:rPr>
          <w:rFonts w:cs="Arial"/>
        </w:rPr>
        <w:t>’</w:t>
      </w:r>
      <w:r w:rsidRPr="00F616BA">
        <w:rPr>
          <w:rFonts w:cs="Arial"/>
        </w:rPr>
        <w:t>. The Commission agreed to add to its work programme the consideration for the development of a definition for ‘pathogenic agent’.</w:t>
      </w:r>
    </w:p>
    <w:p w14:paraId="0B4A8E9D" w14:textId="7DD914D8" w:rsidR="00EF0984" w:rsidRPr="00F616BA" w:rsidRDefault="279BFAAD" w:rsidP="6DE9D290">
      <w:pPr>
        <w:pStyle w:val="WOAHL2Para"/>
        <w:ind w:left="1134"/>
        <w:rPr>
          <w:rFonts w:eastAsiaTheme="minorEastAsia" w:cs="Arial"/>
          <w:b/>
          <w:bCs/>
          <w:lang w:eastAsia="ja-JP"/>
        </w:rPr>
      </w:pPr>
      <w:r w:rsidRPr="00F616BA">
        <w:rPr>
          <w:rFonts w:eastAsiaTheme="minorEastAsia" w:cs="Arial"/>
          <w:b/>
          <w:bCs/>
        </w:rPr>
        <w:t>‘</w:t>
      </w:r>
      <w:r w:rsidR="481FF610" w:rsidRPr="00F616BA">
        <w:rPr>
          <w:rFonts w:cs="Arial"/>
          <w:b/>
          <w:bCs/>
        </w:rPr>
        <w:t>Swill</w:t>
      </w:r>
      <w:r w:rsidRPr="00F616BA">
        <w:rPr>
          <w:rFonts w:eastAsiaTheme="minorEastAsia" w:cs="Arial"/>
          <w:b/>
          <w:bCs/>
        </w:rPr>
        <w:t>’</w:t>
      </w:r>
    </w:p>
    <w:p w14:paraId="5C47FFD2" w14:textId="04E55A74" w:rsidR="00A35934" w:rsidRPr="00F616BA" w:rsidRDefault="5DD28BD5" w:rsidP="005C769B">
      <w:pPr>
        <w:ind w:left="1134"/>
        <w:jc w:val="both"/>
        <w:rPr>
          <w:rFonts w:cs="Arial"/>
        </w:rPr>
      </w:pPr>
      <w:r w:rsidRPr="00F616BA">
        <w:rPr>
          <w:rFonts w:cs="Arial"/>
        </w:rPr>
        <w:t>The Code Commission did not agree with a comment to change the definition to ‘a mixture of meals that people leave and discard after a meal, including table leftovers, kitchen processing leftovers and kitchen waste.’ The Commission explained that the proposed text does not address food waste from other pathways such as food processing. In addition, it does not address that food waste has to contain animal products intended for feeding</w:t>
      </w:r>
      <w:r w:rsidR="6D70DF0A" w:rsidRPr="00F616BA">
        <w:rPr>
          <w:rFonts w:cs="Arial"/>
        </w:rPr>
        <w:t>, which is precisely the risk</w:t>
      </w:r>
      <w:r w:rsidR="46E0ED61" w:rsidRPr="00F616BA">
        <w:rPr>
          <w:rFonts w:cs="Arial"/>
        </w:rPr>
        <w:t xml:space="preserve"> factor</w:t>
      </w:r>
      <w:r w:rsidR="6D70DF0A" w:rsidRPr="00F616BA">
        <w:rPr>
          <w:rFonts w:cs="Arial"/>
        </w:rPr>
        <w:t xml:space="preserve"> associated to swill</w:t>
      </w:r>
      <w:r w:rsidRPr="00F616BA">
        <w:rPr>
          <w:rFonts w:cs="Arial"/>
        </w:rPr>
        <w:t>.</w:t>
      </w:r>
    </w:p>
    <w:p w14:paraId="464DD455" w14:textId="23016DEE" w:rsidR="00EF0984" w:rsidRPr="00F616BA" w:rsidRDefault="5DD28BD5" w:rsidP="00F048DC">
      <w:pPr>
        <w:ind w:left="1134"/>
        <w:jc w:val="both"/>
        <w:rPr>
          <w:rFonts w:cs="Arial"/>
        </w:rPr>
      </w:pPr>
      <w:r w:rsidRPr="00F616BA">
        <w:rPr>
          <w:rFonts w:cs="Arial"/>
        </w:rPr>
        <w:t>The Code Commission did not agree with a comment that ‘swill’ must be treated</w:t>
      </w:r>
      <w:r w:rsidR="3B06BB65" w:rsidRPr="00F616BA">
        <w:rPr>
          <w:rFonts w:cs="Arial"/>
        </w:rPr>
        <w:t xml:space="preserve"> per definition</w:t>
      </w:r>
      <w:r w:rsidRPr="00F616BA">
        <w:rPr>
          <w:rFonts w:cs="Arial"/>
        </w:rPr>
        <w:t>, because the disease risk occurs when swill is not properly treated</w:t>
      </w:r>
      <w:r w:rsidR="40BF6825" w:rsidRPr="00F616BA">
        <w:rPr>
          <w:rFonts w:cs="Arial"/>
        </w:rPr>
        <w:t xml:space="preserve">, and the </w:t>
      </w:r>
      <w:r w:rsidR="40BF6825" w:rsidRPr="00F616BA">
        <w:rPr>
          <w:rFonts w:cs="Arial"/>
          <w:i/>
          <w:iCs/>
        </w:rPr>
        <w:t>Terrestrial Code</w:t>
      </w:r>
      <w:r w:rsidR="40BF6825" w:rsidRPr="00F616BA">
        <w:rPr>
          <w:rFonts w:cs="Arial"/>
        </w:rPr>
        <w:t xml:space="preserve"> provides recommendations for the treatment of swill</w:t>
      </w:r>
      <w:r w:rsidRPr="00F616BA">
        <w:rPr>
          <w:rFonts w:cs="Arial"/>
        </w:rPr>
        <w:t>.</w:t>
      </w:r>
      <w:r w:rsidR="62B55F34" w:rsidRPr="00F616BA">
        <w:rPr>
          <w:rFonts w:cs="Arial"/>
        </w:rPr>
        <w:t xml:space="preserve"> </w:t>
      </w:r>
    </w:p>
    <w:p w14:paraId="32D79CAB" w14:textId="77777777" w:rsidR="00EF0984" w:rsidRPr="00F616BA" w:rsidRDefault="481FF610" w:rsidP="009E3837">
      <w:pPr>
        <w:pStyle w:val="WOAHL2Para"/>
        <w:ind w:left="1275" w:hanging="283"/>
        <w:rPr>
          <w:rFonts w:cs="Arial"/>
          <w:b/>
          <w:bCs/>
        </w:rPr>
      </w:pPr>
      <w:r w:rsidRPr="00F616BA">
        <w:rPr>
          <w:rFonts w:cs="Arial"/>
          <w:b/>
          <w:bCs/>
        </w:rPr>
        <w:t xml:space="preserve">b) </w:t>
      </w:r>
      <w:r w:rsidR="00EF0984" w:rsidRPr="00F616BA">
        <w:tab/>
      </w:r>
      <w:r w:rsidRPr="00F616BA">
        <w:rPr>
          <w:rFonts w:cs="Arial"/>
          <w:b/>
          <w:bCs/>
        </w:rPr>
        <w:t>Draft new Chapter 4.X. Biosecurity</w:t>
      </w:r>
    </w:p>
    <w:p w14:paraId="74E50E85" w14:textId="7C1B660F" w:rsidR="0048245D" w:rsidRPr="00F616BA" w:rsidRDefault="069534A7" w:rsidP="0048245D">
      <w:pPr>
        <w:ind w:left="1134"/>
        <w:jc w:val="both"/>
        <w:rPr>
          <w:rFonts w:cs="Arial"/>
        </w:rPr>
      </w:pPr>
      <w:r w:rsidRPr="00F616BA">
        <w:rPr>
          <w:rFonts w:cs="Arial"/>
        </w:rPr>
        <w:t xml:space="preserve">The Code Commission agreed with several comments that the proposed chapter is too detailed in </w:t>
      </w:r>
      <w:r w:rsidR="25322C14" w:rsidRPr="00F616BA">
        <w:rPr>
          <w:rFonts w:cs="Arial"/>
        </w:rPr>
        <w:t xml:space="preserve">various </w:t>
      </w:r>
      <w:r w:rsidRPr="00F616BA">
        <w:rPr>
          <w:rFonts w:cs="Arial"/>
        </w:rPr>
        <w:t xml:space="preserve">articles, which makes it ineffective for use with multiple scenarios and species. The Commission requested that the </w:t>
      </w:r>
      <w:r w:rsidRPr="00F616BA">
        <w:rPr>
          <w:rFonts w:cs="Arial"/>
          <w:i/>
          <w:iCs/>
        </w:rPr>
        <w:t>ad hoc</w:t>
      </w:r>
      <w:r w:rsidRPr="00F616BA">
        <w:rPr>
          <w:rFonts w:cs="Arial"/>
        </w:rPr>
        <w:t xml:space="preserve"> Group focus on biosecurity principles</w:t>
      </w:r>
      <w:r w:rsidR="0B59FDBB" w:rsidRPr="00F616BA">
        <w:rPr>
          <w:rFonts w:cs="Arial"/>
        </w:rPr>
        <w:t xml:space="preserve"> applicable in all situations,</w:t>
      </w:r>
      <w:r w:rsidRPr="00F616BA">
        <w:rPr>
          <w:rFonts w:cs="Arial"/>
        </w:rPr>
        <w:t xml:space="preserve"> </w:t>
      </w:r>
      <w:r w:rsidR="531BAEED" w:rsidRPr="00F616BA">
        <w:rPr>
          <w:rFonts w:cs="Arial"/>
        </w:rPr>
        <w:t>as</w:t>
      </w:r>
      <w:r w:rsidRPr="00F616BA">
        <w:rPr>
          <w:rFonts w:cs="Arial"/>
        </w:rPr>
        <w:t xml:space="preserve"> a basis for potential detailed guidance documents that address more specific scenarios. </w:t>
      </w:r>
    </w:p>
    <w:p w14:paraId="126B044C" w14:textId="18483E95" w:rsidR="0048245D" w:rsidRPr="00F616BA" w:rsidRDefault="069534A7" w:rsidP="0048245D">
      <w:pPr>
        <w:ind w:left="1134"/>
        <w:jc w:val="both"/>
        <w:rPr>
          <w:rFonts w:cs="Arial"/>
        </w:rPr>
      </w:pPr>
      <w:r w:rsidRPr="00F616BA">
        <w:rPr>
          <w:rFonts w:cs="Arial"/>
        </w:rPr>
        <w:t xml:space="preserve">The Code Commission agreed with comments that the roles of the Competent Authorities, Veterinary Authority, </w:t>
      </w:r>
      <w:r w:rsidR="13F9C7F8" w:rsidRPr="00F616BA">
        <w:rPr>
          <w:rFonts w:cs="Arial"/>
        </w:rPr>
        <w:t xml:space="preserve">operators, veterinarians </w:t>
      </w:r>
      <w:r w:rsidRPr="00F616BA">
        <w:rPr>
          <w:rFonts w:cs="Arial"/>
        </w:rPr>
        <w:t>and other stakeholders need to be clarified in the chapter. The Commission</w:t>
      </w:r>
      <w:r w:rsidR="26A95902" w:rsidRPr="00F616BA">
        <w:rPr>
          <w:rFonts w:cs="Arial"/>
        </w:rPr>
        <w:t xml:space="preserve"> stated </w:t>
      </w:r>
      <w:r w:rsidR="5D13B11B" w:rsidRPr="00F616BA">
        <w:rPr>
          <w:rFonts w:cs="Arial"/>
        </w:rPr>
        <w:t>that,</w:t>
      </w:r>
      <w:r w:rsidRPr="00F616BA">
        <w:rPr>
          <w:rFonts w:cs="Arial"/>
        </w:rPr>
        <w:t xml:space="preserve"> in general terms, Veterinary Authority and Competent </w:t>
      </w:r>
      <w:r w:rsidR="70990631" w:rsidRPr="00F616BA">
        <w:rPr>
          <w:rFonts w:cs="Arial"/>
        </w:rPr>
        <w:t>A</w:t>
      </w:r>
      <w:r w:rsidRPr="00F616BA">
        <w:rPr>
          <w:rFonts w:cs="Arial"/>
        </w:rPr>
        <w:t xml:space="preserve">uthorities </w:t>
      </w:r>
      <w:r w:rsidR="1725F69D" w:rsidRPr="00F616BA">
        <w:rPr>
          <w:rFonts w:cs="Arial"/>
        </w:rPr>
        <w:t>are responsible for</w:t>
      </w:r>
      <w:r w:rsidR="7F1185B9" w:rsidRPr="00F616BA">
        <w:rPr>
          <w:rFonts w:cs="Arial"/>
        </w:rPr>
        <w:t xml:space="preserve"> legal</w:t>
      </w:r>
      <w:r w:rsidRPr="00F616BA">
        <w:rPr>
          <w:rFonts w:cs="Arial"/>
        </w:rPr>
        <w:t xml:space="preserve"> frameworks and guidance for implementation of biosecurity and </w:t>
      </w:r>
      <w:r w:rsidR="23F32365" w:rsidRPr="00F616BA">
        <w:rPr>
          <w:rFonts w:cs="Arial"/>
        </w:rPr>
        <w:t xml:space="preserve">for </w:t>
      </w:r>
      <w:r w:rsidRPr="00F616BA">
        <w:rPr>
          <w:rFonts w:cs="Arial"/>
        </w:rPr>
        <w:t>provid</w:t>
      </w:r>
      <w:r w:rsidR="55093FB2" w:rsidRPr="00F616BA">
        <w:rPr>
          <w:rFonts w:cs="Arial"/>
        </w:rPr>
        <w:t>ing</w:t>
      </w:r>
      <w:r w:rsidR="7FFDE500" w:rsidRPr="00F616BA">
        <w:rPr>
          <w:rFonts w:cs="Arial"/>
        </w:rPr>
        <w:t xml:space="preserve"> relevant</w:t>
      </w:r>
      <w:r w:rsidRPr="00F616BA">
        <w:rPr>
          <w:rFonts w:cs="Arial"/>
        </w:rPr>
        <w:t xml:space="preserve"> training to stakeholders. </w:t>
      </w:r>
      <w:r w:rsidR="5C317232" w:rsidRPr="00F616BA">
        <w:rPr>
          <w:rFonts w:cs="Arial"/>
        </w:rPr>
        <w:t>Operators</w:t>
      </w:r>
      <w:r w:rsidRPr="00F616BA">
        <w:rPr>
          <w:rFonts w:cs="Arial"/>
        </w:rPr>
        <w:t xml:space="preserve"> </w:t>
      </w:r>
      <w:r w:rsidR="2F1324A5" w:rsidRPr="00F616BA">
        <w:rPr>
          <w:rFonts w:cs="Arial"/>
        </w:rPr>
        <w:t>are responsible</w:t>
      </w:r>
      <w:r w:rsidR="20B8BBA6" w:rsidRPr="00F616BA">
        <w:rPr>
          <w:rFonts w:cs="Arial"/>
        </w:rPr>
        <w:t xml:space="preserve"> to</w:t>
      </w:r>
      <w:r w:rsidRPr="00F616BA">
        <w:rPr>
          <w:rFonts w:cs="Arial"/>
        </w:rPr>
        <w:t xml:space="preserve"> develop and implement biosecurity plans</w:t>
      </w:r>
      <w:r w:rsidR="5EB2A14E" w:rsidRPr="00F616BA">
        <w:rPr>
          <w:rFonts w:cs="Arial"/>
        </w:rPr>
        <w:t xml:space="preserve"> adapted to their production and context and</w:t>
      </w:r>
      <w:r w:rsidRPr="00F616BA">
        <w:rPr>
          <w:rFonts w:cs="Arial"/>
        </w:rPr>
        <w:t xml:space="preserve"> consistent with the </w:t>
      </w:r>
      <w:r w:rsidR="6F4C895C" w:rsidRPr="00F616BA">
        <w:rPr>
          <w:rFonts w:cs="Arial"/>
        </w:rPr>
        <w:t xml:space="preserve">framework or </w:t>
      </w:r>
      <w:r w:rsidRPr="00F616BA">
        <w:rPr>
          <w:rFonts w:cs="Arial"/>
        </w:rPr>
        <w:t xml:space="preserve">guidance provided by </w:t>
      </w:r>
      <w:r w:rsidR="6F4C895C" w:rsidRPr="00F616BA">
        <w:rPr>
          <w:rFonts w:cs="Arial"/>
        </w:rPr>
        <w:t>the Veterinary Authority and</w:t>
      </w:r>
      <w:r w:rsidRPr="00F616BA">
        <w:rPr>
          <w:rFonts w:cs="Arial"/>
        </w:rPr>
        <w:t xml:space="preserve"> Competent Authorities.  </w:t>
      </w:r>
    </w:p>
    <w:p w14:paraId="2E909461" w14:textId="7F8D6123" w:rsidR="0048245D" w:rsidRPr="00F616BA" w:rsidRDefault="069534A7" w:rsidP="0048245D">
      <w:pPr>
        <w:ind w:left="1134"/>
        <w:jc w:val="both"/>
        <w:rPr>
          <w:rFonts w:cs="Arial"/>
        </w:rPr>
      </w:pPr>
      <w:r w:rsidRPr="00F616BA">
        <w:rPr>
          <w:rFonts w:cs="Arial"/>
        </w:rPr>
        <w:t xml:space="preserve">The Code Commission agreed with several comments on the need for consistent use of terminology around ‘cleaning,’ ‘cleansing,’ ‘disinfection’ and ‘decontamination.’ The Commission reminded Members that the Glossary definition for ‘disinfection’ includes ‘cleansing’, but questioned if this was </w:t>
      </w:r>
      <w:r w:rsidR="213CEDC8" w:rsidRPr="00F616BA">
        <w:rPr>
          <w:rFonts w:cs="Arial"/>
        </w:rPr>
        <w:t xml:space="preserve">still </w:t>
      </w:r>
      <w:r w:rsidRPr="00F616BA">
        <w:rPr>
          <w:rFonts w:cs="Arial"/>
        </w:rPr>
        <w:t xml:space="preserve">appropriate. The Commission requested the </w:t>
      </w:r>
      <w:r w:rsidRPr="00F616BA">
        <w:rPr>
          <w:rFonts w:cs="Arial"/>
          <w:i/>
          <w:iCs/>
        </w:rPr>
        <w:t>ad hoc</w:t>
      </w:r>
      <w:r w:rsidRPr="00F616BA">
        <w:rPr>
          <w:rFonts w:cs="Arial"/>
        </w:rPr>
        <w:t xml:space="preserve"> Group to agree on appropriate terminology and ensure that it is used consistently throughout the chapter. The Commission also agreed to include in its work programme the revision of the Glossary definition for ‘disinfection’ and requested the </w:t>
      </w:r>
      <w:r w:rsidRPr="00F616BA">
        <w:rPr>
          <w:rFonts w:cs="Arial"/>
          <w:i/>
          <w:iCs/>
        </w:rPr>
        <w:t>ad hoc</w:t>
      </w:r>
      <w:r w:rsidRPr="00F616BA">
        <w:rPr>
          <w:rFonts w:cs="Arial"/>
        </w:rPr>
        <w:t xml:space="preserve"> Group to also undertake this work. </w:t>
      </w:r>
    </w:p>
    <w:p w14:paraId="7B990CA0" w14:textId="3AD51A89" w:rsidR="0048245D" w:rsidRPr="00F616BA" w:rsidRDefault="069534A7" w:rsidP="0048245D">
      <w:pPr>
        <w:ind w:left="1134"/>
        <w:jc w:val="both"/>
        <w:rPr>
          <w:rFonts w:cs="Arial"/>
        </w:rPr>
      </w:pPr>
      <w:r w:rsidRPr="00F616BA">
        <w:rPr>
          <w:rFonts w:cs="Arial"/>
        </w:rPr>
        <w:t xml:space="preserve">The Code Commission did not agree with comments to include </w:t>
      </w:r>
      <w:r w:rsidR="5F14C390" w:rsidRPr="00F616BA">
        <w:rPr>
          <w:rFonts w:cs="Arial"/>
        </w:rPr>
        <w:t xml:space="preserve">specific </w:t>
      </w:r>
      <w:r w:rsidRPr="00F616BA">
        <w:rPr>
          <w:rFonts w:cs="Arial"/>
        </w:rPr>
        <w:t>references to animal welfare, as this was out of the scope of this chapter.</w:t>
      </w:r>
    </w:p>
    <w:p w14:paraId="39864997" w14:textId="30DF8C56" w:rsidR="0048245D" w:rsidRPr="00F616BA" w:rsidRDefault="069534A7" w:rsidP="0048245D">
      <w:pPr>
        <w:ind w:left="1134"/>
        <w:jc w:val="both"/>
        <w:rPr>
          <w:rFonts w:cs="Arial"/>
        </w:rPr>
      </w:pPr>
      <w:r w:rsidRPr="00F616BA">
        <w:rPr>
          <w:rFonts w:cs="Arial"/>
        </w:rPr>
        <w:lastRenderedPageBreak/>
        <w:t xml:space="preserve">The Code Commission discussed comments about the scope of the chapter, whether wildlife should be included and in what context. The Commission considered that many of the biosecurity measures recommended in the chapter were difficult to apply to wildlife, but requested the </w:t>
      </w:r>
      <w:r w:rsidRPr="00F616BA">
        <w:rPr>
          <w:rFonts w:cs="Arial"/>
          <w:i/>
          <w:iCs/>
        </w:rPr>
        <w:t>ad hoc</w:t>
      </w:r>
      <w:r w:rsidRPr="00F616BA">
        <w:rPr>
          <w:rFonts w:cs="Arial"/>
        </w:rPr>
        <w:t xml:space="preserve"> Group to take this into consideration in the structure of the chapter to possibly include considerations </w:t>
      </w:r>
      <w:r w:rsidR="5CEAA024" w:rsidRPr="00F616BA">
        <w:rPr>
          <w:rFonts w:cs="Arial"/>
        </w:rPr>
        <w:t xml:space="preserve">on wildlife </w:t>
      </w:r>
      <w:r w:rsidRPr="00F616BA">
        <w:rPr>
          <w:rFonts w:cs="Arial"/>
        </w:rPr>
        <w:t>separately or as a subset of other recommendations</w:t>
      </w:r>
      <w:r w:rsidR="26A25046" w:rsidRPr="00F616BA">
        <w:rPr>
          <w:rFonts w:cs="Arial"/>
        </w:rPr>
        <w:t>, and how the One Health approach in general could be considered in the chapter</w:t>
      </w:r>
      <w:r w:rsidRPr="00F616BA">
        <w:rPr>
          <w:rFonts w:cs="Arial"/>
        </w:rPr>
        <w:t xml:space="preserve">. </w:t>
      </w:r>
    </w:p>
    <w:p w14:paraId="6FC1FC3F" w14:textId="5BBC8E0C" w:rsidR="0048245D" w:rsidRPr="00F616BA" w:rsidRDefault="069534A7" w:rsidP="0048245D">
      <w:pPr>
        <w:ind w:left="1134"/>
        <w:jc w:val="both"/>
        <w:rPr>
          <w:rFonts w:cs="Arial"/>
        </w:rPr>
      </w:pPr>
      <w:r w:rsidRPr="00F616BA">
        <w:rPr>
          <w:rFonts w:cs="Arial"/>
        </w:rPr>
        <w:t xml:space="preserve">The Code Commission also agreed with comments that the biosecurity recommendations in the chapter seemed more appropriate for large scale operations and less applicable </w:t>
      </w:r>
      <w:r w:rsidR="7B22D284" w:rsidRPr="00F616BA">
        <w:rPr>
          <w:rFonts w:cs="Arial"/>
        </w:rPr>
        <w:t xml:space="preserve">to </w:t>
      </w:r>
      <w:r w:rsidRPr="00F616BA">
        <w:rPr>
          <w:rFonts w:cs="Arial"/>
        </w:rPr>
        <w:t xml:space="preserve">smaller </w:t>
      </w:r>
      <w:r w:rsidR="569F1D3A" w:rsidRPr="00F616BA">
        <w:rPr>
          <w:rFonts w:cs="Arial"/>
        </w:rPr>
        <w:t>operations and</w:t>
      </w:r>
      <w:r w:rsidRPr="00F616BA">
        <w:rPr>
          <w:rFonts w:cs="Arial"/>
        </w:rPr>
        <w:t xml:space="preserve"> requested the </w:t>
      </w:r>
      <w:r w:rsidRPr="00F616BA">
        <w:rPr>
          <w:rFonts w:cs="Arial"/>
          <w:i/>
          <w:iCs/>
        </w:rPr>
        <w:t>ad hoc</w:t>
      </w:r>
      <w:r w:rsidRPr="00F616BA">
        <w:rPr>
          <w:rFonts w:cs="Arial"/>
        </w:rPr>
        <w:t xml:space="preserve"> Group to take this into consideration when determining the best way to structure the chapter and the level of detail.</w:t>
      </w:r>
    </w:p>
    <w:p w14:paraId="112C5B0D" w14:textId="2B3E6DD7" w:rsidR="0048245D" w:rsidRPr="00F616BA" w:rsidRDefault="069534A7" w:rsidP="0048245D">
      <w:pPr>
        <w:ind w:left="1134"/>
        <w:jc w:val="both"/>
        <w:rPr>
          <w:rFonts w:cs="Arial"/>
        </w:rPr>
      </w:pPr>
      <w:r w:rsidRPr="00F616BA">
        <w:rPr>
          <w:rFonts w:cs="Arial"/>
        </w:rPr>
        <w:t>The Commission requested that the Secretariat provide an update on progress of this work at its next meeting.</w:t>
      </w:r>
    </w:p>
    <w:p w14:paraId="40AB2677" w14:textId="77777777" w:rsidR="00EF0984" w:rsidRPr="00F616BA" w:rsidRDefault="481FF610" w:rsidP="00DB2D13">
      <w:pPr>
        <w:pStyle w:val="WOAHNH3"/>
        <w:ind w:hanging="709"/>
        <w:rPr>
          <w:rFonts w:cs="Arial"/>
        </w:rPr>
      </w:pPr>
      <w:bookmarkStart w:id="45" w:name="_Toc161165667"/>
      <w:r w:rsidRPr="00F616BA">
        <w:rPr>
          <w:rFonts w:cs="Arial"/>
        </w:rPr>
        <w:t>Revision of Chapters 5.4. to 5.7. and associated Glossary definitions</w:t>
      </w:r>
      <w:bookmarkEnd w:id="45"/>
    </w:p>
    <w:p w14:paraId="00081CEC" w14:textId="77777777" w:rsidR="00EF0984" w:rsidRPr="00F616BA" w:rsidRDefault="481FF610" w:rsidP="00683B30">
      <w:pPr>
        <w:pStyle w:val="WOAHL3Para"/>
        <w:rPr>
          <w:rFonts w:cs="Arial"/>
          <w:u w:val="single"/>
        </w:rPr>
      </w:pPr>
      <w:r w:rsidRPr="00F616BA">
        <w:rPr>
          <w:rFonts w:cs="Arial"/>
          <w:u w:val="single"/>
        </w:rPr>
        <w:t>Background</w:t>
      </w:r>
    </w:p>
    <w:p w14:paraId="01F64201" w14:textId="5554B23E" w:rsidR="00EF0984" w:rsidRPr="00F616BA" w:rsidRDefault="481FF610" w:rsidP="00683B30">
      <w:pPr>
        <w:pStyle w:val="WOAHL3Para"/>
        <w:rPr>
          <w:rFonts w:cs="Arial"/>
        </w:rPr>
      </w:pPr>
      <w:r w:rsidRPr="00F616BA">
        <w:rPr>
          <w:rFonts w:cs="Arial"/>
        </w:rPr>
        <w:t xml:space="preserve">At its September 2017 meeting, the Code Commission agreed to include a review of Section 5. </w:t>
      </w:r>
      <w:r w:rsidR="001A2E45" w:rsidRPr="00F616BA">
        <w:rPr>
          <w:rFonts w:eastAsiaTheme="minorEastAsia" w:cs="Arial"/>
          <w:lang w:eastAsia="ja-JP"/>
        </w:rPr>
        <w:t>‘</w:t>
      </w:r>
      <w:r w:rsidRPr="00F616BA">
        <w:rPr>
          <w:rFonts w:cs="Arial"/>
        </w:rPr>
        <w:t>Trade measures, import/export procedures and veterinary certification</w:t>
      </w:r>
      <w:r w:rsidR="001A2E45" w:rsidRPr="00F616BA">
        <w:rPr>
          <w:rFonts w:eastAsiaTheme="minorEastAsia" w:cs="Arial"/>
          <w:lang w:eastAsia="ja-JP"/>
        </w:rPr>
        <w:t>’</w:t>
      </w:r>
      <w:r w:rsidRPr="00F616BA">
        <w:rPr>
          <w:rFonts w:cs="Arial"/>
        </w:rPr>
        <w:t>, on its work programme to better support Members in managing the risks of introduction of diseases through the importation of commodities.</w:t>
      </w:r>
      <w:r w:rsidR="3B09612E" w:rsidRPr="00F616BA">
        <w:rPr>
          <w:rFonts w:cs="Arial"/>
        </w:rPr>
        <w:t xml:space="preserve"> </w:t>
      </w:r>
      <w:r w:rsidRPr="00F616BA">
        <w:rPr>
          <w:rFonts w:cs="Arial"/>
        </w:rPr>
        <w:t xml:space="preserve">At its September 2021 meeting, the Commission reviewed the current chapters of Section 5 and agreed that the revision of Chapters 5.4. to 5.7. should be given priority. </w:t>
      </w:r>
    </w:p>
    <w:p w14:paraId="5F4ED02A" w14:textId="77777777" w:rsidR="00EF0984" w:rsidRPr="00F616BA" w:rsidRDefault="481FF610" w:rsidP="00683B30">
      <w:pPr>
        <w:pStyle w:val="WOAHL3Para"/>
        <w:rPr>
          <w:rFonts w:cs="Arial"/>
        </w:rPr>
      </w:pPr>
      <w:r w:rsidRPr="00F616BA">
        <w:rPr>
          <w:rFonts w:cs="Arial"/>
        </w:rPr>
        <w:t xml:space="preserve">At its February 2022 meeting, the Code Commission requested that an </w:t>
      </w:r>
      <w:r w:rsidRPr="00F616BA">
        <w:rPr>
          <w:rFonts w:cs="Arial"/>
          <w:i/>
          <w:iCs/>
        </w:rPr>
        <w:t>ad hoc</w:t>
      </w:r>
      <w:r w:rsidRPr="00F616BA">
        <w:rPr>
          <w:rFonts w:cs="Arial"/>
        </w:rPr>
        <w:t xml:space="preserve"> Group be convened to progress this work and discussed several points that it considered important to include in the draft Terms of Reference for the </w:t>
      </w:r>
      <w:r w:rsidRPr="00F616BA">
        <w:rPr>
          <w:rFonts w:cs="Arial"/>
          <w:i/>
          <w:iCs/>
        </w:rPr>
        <w:t>ad hoc</w:t>
      </w:r>
      <w:r w:rsidRPr="00F616BA">
        <w:rPr>
          <w:rFonts w:cs="Arial"/>
        </w:rPr>
        <w:t xml:space="preserve"> Group and encouraged Members to submit comments on these points. </w:t>
      </w:r>
    </w:p>
    <w:p w14:paraId="6D94D71D" w14:textId="6D514B8A" w:rsidR="00EF0984" w:rsidRPr="00F616BA" w:rsidRDefault="481FF610" w:rsidP="00683B30">
      <w:pPr>
        <w:pStyle w:val="WOAHL3Para"/>
        <w:rPr>
          <w:rFonts w:cs="Arial"/>
        </w:rPr>
      </w:pPr>
      <w:r w:rsidRPr="00F616BA">
        <w:rPr>
          <w:rFonts w:cs="Arial"/>
        </w:rPr>
        <w:t xml:space="preserve">At its September 2022 meeting, the Code Commission considered comments received and finalised the draft Terms of Reference for the </w:t>
      </w:r>
      <w:r w:rsidRPr="00F616BA">
        <w:rPr>
          <w:rFonts w:cs="Arial"/>
          <w:i/>
          <w:iCs/>
        </w:rPr>
        <w:t>ad hoc</w:t>
      </w:r>
      <w:r w:rsidRPr="00F616BA">
        <w:rPr>
          <w:rFonts w:cs="Arial"/>
        </w:rPr>
        <w:t xml:space="preserve"> Group. </w:t>
      </w:r>
    </w:p>
    <w:p w14:paraId="5843753C" w14:textId="6EA7CACC" w:rsidR="00EF0984" w:rsidRPr="00F616BA" w:rsidRDefault="481FF610" w:rsidP="00683B30">
      <w:pPr>
        <w:pStyle w:val="WOAHL3Para"/>
        <w:rPr>
          <w:rFonts w:cs="Arial"/>
        </w:rPr>
      </w:pPr>
      <w:r w:rsidRPr="00F616BA">
        <w:rPr>
          <w:rFonts w:cs="Arial"/>
        </w:rPr>
        <w:t xml:space="preserve">At its February 2023 meeting, the Code Commission considered the </w:t>
      </w:r>
      <w:r w:rsidRPr="00F616BA">
        <w:rPr>
          <w:rFonts w:cs="Arial"/>
          <w:i/>
          <w:iCs/>
        </w:rPr>
        <w:t>ad hoc</w:t>
      </w:r>
      <w:r w:rsidRPr="00F616BA">
        <w:rPr>
          <w:rFonts w:cs="Arial"/>
        </w:rPr>
        <w:t xml:space="preserve"> Group report and agreed with the </w:t>
      </w:r>
      <w:r w:rsidRPr="00F616BA">
        <w:rPr>
          <w:rFonts w:cs="Arial"/>
          <w:i/>
          <w:iCs/>
        </w:rPr>
        <w:t xml:space="preserve">ad hoc </w:t>
      </w:r>
      <w:r w:rsidRPr="00F616BA">
        <w:rPr>
          <w:rFonts w:cs="Arial"/>
        </w:rPr>
        <w:t xml:space="preserve">Group’s proposal to replace the four current chapters (Chapters 5.4., 5.5., 5.6. and 5.7.) with three new chapters that will provide recommendations on measures and procedures that are applicable during ‘exportation (from the origin to the </w:t>
      </w:r>
      <w:r w:rsidR="2155EA4B" w:rsidRPr="00F616BA">
        <w:rPr>
          <w:rFonts w:cs="Arial"/>
        </w:rPr>
        <w:t xml:space="preserve">point of </w:t>
      </w:r>
      <w:r w:rsidRPr="00F616BA">
        <w:rPr>
          <w:rFonts w:cs="Arial"/>
        </w:rPr>
        <w:t xml:space="preserve">exit of the exporting country)’, ‘transit’ and ‘importation (from arrival </w:t>
      </w:r>
      <w:r w:rsidR="15CC70D3" w:rsidRPr="00F616BA">
        <w:rPr>
          <w:rFonts w:cs="Arial"/>
        </w:rPr>
        <w:t xml:space="preserve">to the point of entry </w:t>
      </w:r>
      <w:r w:rsidRPr="00F616BA">
        <w:rPr>
          <w:rFonts w:cs="Arial"/>
        </w:rPr>
        <w:t xml:space="preserve">until clearance)’, respectively. The Commission also agreed with the proposal to develop a fourth chapter to address key requirements (e.g., border control/inspection posts, quarantine facilities). In its September 2023 meeting, the Code Commission considered the </w:t>
      </w:r>
      <w:r w:rsidRPr="00F616BA">
        <w:rPr>
          <w:rFonts w:cs="Arial"/>
          <w:i/>
          <w:iCs/>
        </w:rPr>
        <w:t>ad hoc</w:t>
      </w:r>
      <w:r w:rsidRPr="00F616BA">
        <w:rPr>
          <w:rFonts w:cs="Arial"/>
        </w:rPr>
        <w:t xml:space="preserve"> Group’s report and</w:t>
      </w:r>
      <w:r w:rsidR="2758A064" w:rsidRPr="00F616BA">
        <w:rPr>
          <w:rFonts w:cs="Arial"/>
        </w:rPr>
        <w:t xml:space="preserve"> the draft </w:t>
      </w:r>
      <w:r w:rsidR="39320246" w:rsidRPr="00F616BA">
        <w:rPr>
          <w:rFonts w:cs="Arial"/>
        </w:rPr>
        <w:t xml:space="preserve">of the </w:t>
      </w:r>
      <w:r w:rsidR="2758A064" w:rsidRPr="00F616BA">
        <w:rPr>
          <w:rFonts w:cs="Arial"/>
        </w:rPr>
        <w:t xml:space="preserve">new </w:t>
      </w:r>
      <w:r w:rsidRPr="00F616BA">
        <w:rPr>
          <w:rFonts w:cs="Arial"/>
        </w:rPr>
        <w:t xml:space="preserve">Chapter 5.4. </w:t>
      </w:r>
      <w:r w:rsidR="00426954" w:rsidRPr="00F616BA">
        <w:rPr>
          <w:rFonts w:eastAsiaTheme="minorEastAsia" w:cs="Arial"/>
          <w:lang w:eastAsia="ja-JP"/>
        </w:rPr>
        <w:t>‘</w:t>
      </w:r>
      <w:r w:rsidRPr="00F616BA">
        <w:rPr>
          <w:rFonts w:cs="Arial"/>
        </w:rPr>
        <w:t>Measures and procedures applicable in the exportation of commodities</w:t>
      </w:r>
      <w:r w:rsidR="00426954" w:rsidRPr="00F616BA">
        <w:rPr>
          <w:rFonts w:eastAsiaTheme="minorEastAsia" w:cs="Arial"/>
          <w:lang w:eastAsia="ja-JP"/>
        </w:rPr>
        <w:t>’</w:t>
      </w:r>
      <w:r w:rsidRPr="00F616BA">
        <w:rPr>
          <w:rFonts w:cs="Arial"/>
        </w:rPr>
        <w:t xml:space="preserve">, Chapter 5.6. </w:t>
      </w:r>
      <w:r w:rsidR="00426954" w:rsidRPr="00F616BA">
        <w:rPr>
          <w:rFonts w:eastAsiaTheme="minorEastAsia" w:cs="Arial"/>
          <w:lang w:eastAsia="ja-JP"/>
        </w:rPr>
        <w:t>‘</w:t>
      </w:r>
      <w:r w:rsidRPr="00F616BA">
        <w:rPr>
          <w:rFonts w:cs="Arial"/>
        </w:rPr>
        <w:t>Measures and procedures applicable in the importation of commodities</w:t>
      </w:r>
      <w:r w:rsidR="00426954" w:rsidRPr="00F616BA">
        <w:rPr>
          <w:rFonts w:eastAsiaTheme="minorEastAsia" w:cs="Arial"/>
          <w:lang w:eastAsia="ja-JP"/>
        </w:rPr>
        <w:t>’</w:t>
      </w:r>
      <w:r w:rsidRPr="00F616BA">
        <w:rPr>
          <w:rFonts w:cs="Arial"/>
        </w:rPr>
        <w:t xml:space="preserve"> and </w:t>
      </w:r>
      <w:r w:rsidR="32C99096" w:rsidRPr="00F616BA">
        <w:rPr>
          <w:rFonts w:cs="Arial"/>
        </w:rPr>
        <w:t xml:space="preserve">associated </w:t>
      </w:r>
      <w:r w:rsidR="02BBC28F" w:rsidRPr="00F616BA">
        <w:rPr>
          <w:rFonts w:cs="Arial"/>
        </w:rPr>
        <w:t xml:space="preserve">Glossary </w:t>
      </w:r>
      <w:r w:rsidRPr="00F616BA">
        <w:rPr>
          <w:rFonts w:cs="Arial"/>
        </w:rPr>
        <w:t>definitions. The Code Commission circulated the new Chapters 5.4. and 5.6. and revised and new Glossary definitions for comments</w:t>
      </w:r>
      <w:r w:rsidR="0335883E" w:rsidRPr="00F616BA">
        <w:rPr>
          <w:rFonts w:cs="Arial"/>
        </w:rPr>
        <w:t xml:space="preserve"> and requested that the </w:t>
      </w:r>
      <w:r w:rsidR="0335883E" w:rsidRPr="00F616BA">
        <w:rPr>
          <w:rFonts w:cs="Arial"/>
          <w:i/>
          <w:iCs/>
        </w:rPr>
        <w:t>ad hoc</w:t>
      </w:r>
      <w:r w:rsidR="0335883E" w:rsidRPr="00F616BA">
        <w:rPr>
          <w:rFonts w:cs="Arial"/>
        </w:rPr>
        <w:t xml:space="preserve"> Group be reconvened to </w:t>
      </w:r>
      <w:r w:rsidR="5D7A2498" w:rsidRPr="00F616BA">
        <w:rPr>
          <w:rFonts w:cs="Arial"/>
        </w:rPr>
        <w:t xml:space="preserve">complete </w:t>
      </w:r>
      <w:r w:rsidR="352C5871" w:rsidRPr="00F616BA">
        <w:rPr>
          <w:rFonts w:cs="Arial"/>
        </w:rPr>
        <w:t>drafting the rem</w:t>
      </w:r>
      <w:r w:rsidR="20C44A87" w:rsidRPr="00F616BA">
        <w:rPr>
          <w:rFonts w:cs="Arial"/>
        </w:rPr>
        <w:t>a</w:t>
      </w:r>
      <w:r w:rsidR="352C5871" w:rsidRPr="00F616BA">
        <w:rPr>
          <w:rFonts w:cs="Arial"/>
        </w:rPr>
        <w:t xml:space="preserve">ining texts. </w:t>
      </w:r>
    </w:p>
    <w:p w14:paraId="2EF56574" w14:textId="77777777" w:rsidR="00EF0984" w:rsidRPr="00F616BA" w:rsidRDefault="481FF610" w:rsidP="00D536FE">
      <w:pPr>
        <w:pStyle w:val="WOAHL3Para"/>
        <w:rPr>
          <w:rFonts w:cs="Arial"/>
          <w:u w:val="single"/>
        </w:rPr>
      </w:pPr>
      <w:r w:rsidRPr="00F616BA">
        <w:rPr>
          <w:rFonts w:cs="Arial"/>
          <w:u w:val="single"/>
        </w:rPr>
        <w:t>Discussion</w:t>
      </w:r>
    </w:p>
    <w:p w14:paraId="7FF401BA" w14:textId="578E7635" w:rsidR="004848F5" w:rsidRPr="00F616BA" w:rsidRDefault="5BD2A7C3" w:rsidP="00D536FE">
      <w:pPr>
        <w:pStyle w:val="WOAHL3Para"/>
        <w:spacing w:line="240" w:lineRule="auto"/>
        <w:rPr>
          <w:rFonts w:cs="Arial"/>
        </w:rPr>
      </w:pPr>
      <w:r w:rsidRPr="00F616BA">
        <w:rPr>
          <w:rFonts w:cs="Arial"/>
        </w:rPr>
        <w:t xml:space="preserve">The Commission considered the comments received on the revised Chapters 5.4. and 5.6., as well as on several associated Glossary definitions that were circulated in its September 2023 meeting report. </w:t>
      </w:r>
    </w:p>
    <w:p w14:paraId="4EF32FA9" w14:textId="298C1AE8" w:rsidR="004848F5" w:rsidRPr="00F616BA" w:rsidRDefault="5BD2A7C3" w:rsidP="00D536FE">
      <w:pPr>
        <w:pStyle w:val="WOAHL3Para"/>
        <w:spacing w:line="240" w:lineRule="auto"/>
        <w:rPr>
          <w:rFonts w:cs="Arial"/>
        </w:rPr>
      </w:pPr>
      <w:r w:rsidRPr="00F616BA">
        <w:rPr>
          <w:rFonts w:cs="Arial"/>
        </w:rPr>
        <w:t xml:space="preserve">The Code Commission noted that this </w:t>
      </w:r>
      <w:r w:rsidR="02BBC28F" w:rsidRPr="00F616BA">
        <w:rPr>
          <w:rFonts w:cs="Arial"/>
        </w:rPr>
        <w:t>was</w:t>
      </w:r>
      <w:r w:rsidRPr="00F616BA">
        <w:rPr>
          <w:rFonts w:cs="Arial"/>
        </w:rPr>
        <w:t xml:space="preserve"> the first time the proposed new chapter and the associated Glossary definitions ha</w:t>
      </w:r>
      <w:r w:rsidR="02BBC28F" w:rsidRPr="00F616BA">
        <w:rPr>
          <w:rFonts w:cs="Arial"/>
        </w:rPr>
        <w:t>d</w:t>
      </w:r>
      <w:r w:rsidRPr="00F616BA">
        <w:rPr>
          <w:rFonts w:cs="Arial"/>
        </w:rPr>
        <w:t xml:space="preserve"> been circulated for comments and acknowledged the </w:t>
      </w:r>
      <w:r w:rsidRPr="00F616BA">
        <w:rPr>
          <w:rFonts w:cs="Arial"/>
        </w:rPr>
        <w:lastRenderedPageBreak/>
        <w:t xml:space="preserve">numerous comments received. The Commission also reviewed </w:t>
      </w:r>
      <w:hyperlink r:id="rId29" w:anchor="ui-id-2" w:history="1">
        <w:r w:rsidRPr="00D034D5">
          <w:rPr>
            <w:rStyle w:val="Hyperlink"/>
            <w:rFonts w:cs="Arial"/>
          </w:rPr>
          <w:t xml:space="preserve">the report of the November 2023 meeting of the </w:t>
        </w:r>
        <w:r w:rsidRPr="00D034D5">
          <w:rPr>
            <w:rStyle w:val="Hyperlink"/>
            <w:rFonts w:cs="Arial"/>
            <w:i/>
            <w:iCs/>
          </w:rPr>
          <w:t>ad hoc</w:t>
        </w:r>
        <w:r w:rsidRPr="00D034D5">
          <w:rPr>
            <w:rStyle w:val="Hyperlink"/>
            <w:rFonts w:cs="Arial"/>
          </w:rPr>
          <w:t xml:space="preserve"> Group </w:t>
        </w:r>
        <w:r w:rsidRPr="00D034D5">
          <w:rPr>
            <w:rStyle w:val="Hyperlink"/>
            <w:rFonts w:eastAsiaTheme="minorEastAsia" w:cs="Arial"/>
          </w:rPr>
          <w:t xml:space="preserve">on </w:t>
        </w:r>
        <w:r w:rsidR="002D65CA" w:rsidRPr="00D034D5">
          <w:rPr>
            <w:rStyle w:val="Hyperlink"/>
            <w:rFonts w:eastAsiaTheme="minorEastAsia" w:cs="Arial" w:hint="eastAsia"/>
            <w:lang w:eastAsia="ja-JP"/>
          </w:rPr>
          <w:t>R</w:t>
        </w:r>
        <w:r w:rsidRPr="00D034D5">
          <w:rPr>
            <w:rStyle w:val="Hyperlink"/>
            <w:rFonts w:eastAsiaTheme="minorEastAsia" w:cs="Arial"/>
          </w:rPr>
          <w:t>evision of Chapters 5.4. to 5.</w:t>
        </w:r>
        <w:r w:rsidR="002D65CA" w:rsidRPr="00D034D5">
          <w:rPr>
            <w:rStyle w:val="Hyperlink"/>
            <w:rFonts w:eastAsiaTheme="minorEastAsia" w:cs="Arial" w:hint="eastAsia"/>
            <w:lang w:eastAsia="ja-JP"/>
          </w:rPr>
          <w:t>7</w:t>
        </w:r>
        <w:r w:rsidRPr="00D034D5">
          <w:rPr>
            <w:rStyle w:val="Hyperlink"/>
            <w:rFonts w:eastAsiaTheme="minorEastAsia" w:cs="Arial"/>
          </w:rPr>
          <w:t xml:space="preserve">. of the </w:t>
        </w:r>
        <w:r w:rsidRPr="00D034D5">
          <w:rPr>
            <w:rStyle w:val="Hyperlink"/>
            <w:rFonts w:eastAsiaTheme="minorEastAsia" w:cs="Arial"/>
            <w:i/>
            <w:iCs/>
          </w:rPr>
          <w:t>Terrestrial Code</w:t>
        </w:r>
      </w:hyperlink>
      <w:r w:rsidRPr="00F616BA">
        <w:rPr>
          <w:rFonts w:cs="Arial"/>
        </w:rPr>
        <w:t xml:space="preserve">, together with the proposed draft revised Chapters 5.5. and 5.7. prepared by the </w:t>
      </w:r>
      <w:r w:rsidRPr="00F616BA">
        <w:rPr>
          <w:rFonts w:cs="Arial"/>
          <w:i/>
          <w:iCs/>
        </w:rPr>
        <w:t>ad hoc</w:t>
      </w:r>
      <w:r w:rsidRPr="00F616BA">
        <w:rPr>
          <w:rFonts w:cs="Arial"/>
        </w:rPr>
        <w:t xml:space="preserve"> Group.   </w:t>
      </w:r>
    </w:p>
    <w:p w14:paraId="2BEC716C" w14:textId="46C935FB" w:rsidR="006C15CE" w:rsidRPr="00F616BA" w:rsidRDefault="5BD2A7C3" w:rsidP="00D536FE">
      <w:pPr>
        <w:pStyle w:val="WOAHL3Para"/>
        <w:spacing w:line="240" w:lineRule="auto"/>
        <w:rPr>
          <w:rFonts w:cs="Arial"/>
        </w:rPr>
      </w:pPr>
      <w:r w:rsidRPr="00F616BA">
        <w:rPr>
          <w:rFonts w:cs="Arial"/>
        </w:rPr>
        <w:t xml:space="preserve">The Commission requested that the </w:t>
      </w:r>
      <w:r w:rsidRPr="00F616BA">
        <w:rPr>
          <w:rFonts w:cs="Arial"/>
          <w:i/>
          <w:iCs/>
        </w:rPr>
        <w:t>ad hoc</w:t>
      </w:r>
      <w:r w:rsidRPr="00F616BA">
        <w:rPr>
          <w:rFonts w:cs="Arial"/>
        </w:rPr>
        <w:t xml:space="preserve"> Group be reconvened to undertake </w:t>
      </w:r>
      <w:r w:rsidR="0BE483F6" w:rsidRPr="00F616BA">
        <w:rPr>
          <w:rFonts w:cs="Arial"/>
        </w:rPr>
        <w:t xml:space="preserve">further </w:t>
      </w:r>
      <w:r w:rsidRPr="00F616BA">
        <w:rPr>
          <w:rFonts w:cs="Arial"/>
        </w:rPr>
        <w:t>revision of the texts in response to the comments received.</w:t>
      </w:r>
      <w:r w:rsidR="2D43FE7C" w:rsidRPr="00F616BA">
        <w:rPr>
          <w:rFonts w:cs="Arial"/>
        </w:rPr>
        <w:t xml:space="preserve"> </w:t>
      </w:r>
      <w:r w:rsidRPr="00F616BA">
        <w:rPr>
          <w:rFonts w:cs="Arial"/>
        </w:rPr>
        <w:t xml:space="preserve">The Commission considered all the comments and provided guidance on key areas for the </w:t>
      </w:r>
      <w:r w:rsidRPr="00F616BA">
        <w:rPr>
          <w:rFonts w:cs="Arial"/>
          <w:i/>
          <w:iCs/>
        </w:rPr>
        <w:t>ad hoc</w:t>
      </w:r>
      <w:r w:rsidRPr="00F616BA">
        <w:rPr>
          <w:rFonts w:cs="Arial"/>
        </w:rPr>
        <w:t xml:space="preserve"> Group as noted below.</w:t>
      </w:r>
    </w:p>
    <w:p w14:paraId="066F47FD" w14:textId="245CB98B" w:rsidR="004848F5" w:rsidRPr="00F616BA" w:rsidRDefault="5BD2A7C3" w:rsidP="00D536FE">
      <w:pPr>
        <w:pStyle w:val="WOAHL2Para"/>
        <w:numPr>
          <w:ilvl w:val="0"/>
          <w:numId w:val="52"/>
        </w:numPr>
        <w:ind w:left="993" w:firstLine="0"/>
        <w:rPr>
          <w:rFonts w:cs="Arial"/>
        </w:rPr>
      </w:pPr>
      <w:r w:rsidRPr="00F616BA">
        <w:rPr>
          <w:rFonts w:cs="Arial"/>
          <w:b/>
          <w:bCs/>
        </w:rPr>
        <w:t>Glossary definitions</w:t>
      </w:r>
    </w:p>
    <w:p w14:paraId="76295CC5" w14:textId="77777777" w:rsidR="004848F5" w:rsidRPr="00F616BA" w:rsidRDefault="5BD2A7C3" w:rsidP="00D536FE">
      <w:pPr>
        <w:pStyle w:val="WOAHL2Para"/>
        <w:spacing w:line="240" w:lineRule="auto"/>
        <w:ind w:left="1134"/>
        <w:rPr>
          <w:rFonts w:cs="Arial"/>
        </w:rPr>
      </w:pPr>
      <w:r w:rsidRPr="00F616BA">
        <w:rPr>
          <w:rFonts w:cs="Arial"/>
        </w:rPr>
        <w:t>Comments were received from Argentina, China (People’s Republic of), New Caledonia, Switzerland and the EU.</w:t>
      </w:r>
    </w:p>
    <w:p w14:paraId="2BD8E3AF" w14:textId="77777777" w:rsidR="004848F5" w:rsidRPr="00F616BA" w:rsidRDefault="5BD2A7C3" w:rsidP="00D536FE">
      <w:pPr>
        <w:pStyle w:val="WOAHL2Para"/>
        <w:spacing w:line="240" w:lineRule="auto"/>
        <w:ind w:left="1134"/>
        <w:rPr>
          <w:rFonts w:cs="Arial"/>
          <w:u w:val="single"/>
        </w:rPr>
      </w:pPr>
      <w:r w:rsidRPr="00F616BA">
        <w:rPr>
          <w:rFonts w:cs="Arial"/>
          <w:u w:val="single"/>
        </w:rPr>
        <w:t>Discussion</w:t>
      </w:r>
    </w:p>
    <w:p w14:paraId="3AA37CA1" w14:textId="77777777" w:rsidR="004848F5" w:rsidRPr="00F616BA" w:rsidRDefault="5BD2A7C3" w:rsidP="00D536FE">
      <w:pPr>
        <w:pStyle w:val="WOAHL2Para"/>
        <w:ind w:left="1134"/>
        <w:rPr>
          <w:rFonts w:cs="Arial"/>
          <w:b/>
          <w:bCs/>
        </w:rPr>
      </w:pPr>
      <w:r w:rsidRPr="00F616BA">
        <w:rPr>
          <w:rFonts w:cs="Arial"/>
          <w:b/>
          <w:bCs/>
        </w:rPr>
        <w:t>‘Border inspection post’</w:t>
      </w:r>
    </w:p>
    <w:p w14:paraId="2CF0EDFA" w14:textId="1643ABF3" w:rsidR="004848F5" w:rsidRPr="00F616BA" w:rsidRDefault="5BD2A7C3" w:rsidP="00D536FE">
      <w:pPr>
        <w:pStyle w:val="WOAHL2Para"/>
        <w:spacing w:line="240" w:lineRule="auto"/>
        <w:ind w:left="1134"/>
        <w:rPr>
          <w:rFonts w:eastAsia="Times New Roman" w:cs="Arial"/>
        </w:rPr>
      </w:pPr>
      <w:r w:rsidRPr="00F616BA">
        <w:rPr>
          <w:rFonts w:eastAsia="Times New Roman" w:cs="Arial"/>
        </w:rPr>
        <w:t xml:space="preserve">The Code Commission </w:t>
      </w:r>
      <w:r w:rsidR="1FE35E03" w:rsidRPr="00F616BA">
        <w:rPr>
          <w:rFonts w:eastAsia="Times New Roman" w:cs="Arial"/>
        </w:rPr>
        <w:t xml:space="preserve">considered </w:t>
      </w:r>
      <w:r w:rsidRPr="00F616BA">
        <w:rPr>
          <w:rFonts w:eastAsia="Times New Roman" w:cs="Arial"/>
        </w:rPr>
        <w:t xml:space="preserve">a comment to add ‘official’ to clarify the veterinary inspection described in this definition, and </w:t>
      </w:r>
      <w:r w:rsidR="1FE35E03" w:rsidRPr="00F616BA">
        <w:rPr>
          <w:rFonts w:eastAsia="Times New Roman" w:cs="Arial"/>
        </w:rPr>
        <w:t xml:space="preserve">it </w:t>
      </w:r>
      <w:r w:rsidRPr="00F616BA">
        <w:rPr>
          <w:rFonts w:eastAsia="Times New Roman" w:cs="Arial"/>
        </w:rPr>
        <w:t xml:space="preserve">agreed to request the </w:t>
      </w:r>
      <w:r w:rsidRPr="00F616BA">
        <w:rPr>
          <w:rFonts w:eastAsia="Times New Roman" w:cs="Arial"/>
          <w:i/>
          <w:iCs/>
        </w:rPr>
        <w:t>ad hoc</w:t>
      </w:r>
      <w:r w:rsidRPr="00F616BA">
        <w:rPr>
          <w:rFonts w:eastAsia="Times New Roman" w:cs="Arial"/>
        </w:rPr>
        <w:t xml:space="preserve"> Group to clarify the usage of relevant terms not only in this definition but also in draft revised chapters on trade (Chapters 5.4. to 5.7.).</w:t>
      </w:r>
    </w:p>
    <w:p w14:paraId="31E66038" w14:textId="77777777" w:rsidR="004848F5" w:rsidRPr="00F616BA" w:rsidRDefault="5BD2A7C3" w:rsidP="00D536FE">
      <w:pPr>
        <w:pStyle w:val="WOAHL2Para"/>
        <w:spacing w:line="240" w:lineRule="auto"/>
        <w:ind w:left="1134"/>
        <w:rPr>
          <w:rFonts w:eastAsia="Times New Roman" w:cs="Arial"/>
          <w:b/>
          <w:bCs/>
        </w:rPr>
      </w:pPr>
      <w:r w:rsidRPr="00F616BA">
        <w:rPr>
          <w:rFonts w:eastAsia="Times New Roman" w:cs="Arial"/>
          <w:b/>
          <w:bCs/>
        </w:rPr>
        <w:t>‘Point of exit’</w:t>
      </w:r>
    </w:p>
    <w:p w14:paraId="6E061A5C" w14:textId="77777777" w:rsidR="004848F5" w:rsidRPr="00F616BA" w:rsidRDefault="5BD2A7C3" w:rsidP="00D536FE">
      <w:pPr>
        <w:pStyle w:val="WOAHL2Para"/>
        <w:spacing w:line="240" w:lineRule="auto"/>
        <w:ind w:left="1134"/>
        <w:rPr>
          <w:rFonts w:eastAsia="Times New Roman" w:cs="Arial"/>
        </w:rPr>
      </w:pPr>
      <w:r w:rsidRPr="00F616BA">
        <w:rPr>
          <w:rFonts w:eastAsia="Times New Roman" w:cs="Arial"/>
        </w:rPr>
        <w:t>The Code Commission noted comments expressing support for the proposed new Glossary definition.</w:t>
      </w:r>
    </w:p>
    <w:p w14:paraId="7B2E2957" w14:textId="77777777" w:rsidR="004848F5" w:rsidRPr="00F616BA" w:rsidRDefault="5BD2A7C3" w:rsidP="00D536FE">
      <w:pPr>
        <w:pStyle w:val="WOAHL2Para"/>
        <w:ind w:left="1134"/>
        <w:rPr>
          <w:rFonts w:cs="Arial"/>
          <w:b/>
          <w:bCs/>
        </w:rPr>
      </w:pPr>
      <w:r w:rsidRPr="00F616BA">
        <w:rPr>
          <w:rFonts w:cs="Arial"/>
          <w:b/>
          <w:bCs/>
        </w:rPr>
        <w:t>‘Quarantine station’</w:t>
      </w:r>
    </w:p>
    <w:p w14:paraId="34F4DA6E" w14:textId="3D2836C2" w:rsidR="004848F5" w:rsidRPr="00F616BA" w:rsidRDefault="5BD2A7C3" w:rsidP="00D536FE">
      <w:pPr>
        <w:pStyle w:val="WOAHL2Para"/>
        <w:spacing w:line="240" w:lineRule="auto"/>
        <w:ind w:left="1134"/>
        <w:rPr>
          <w:rFonts w:eastAsia="Times New Roman" w:cs="Arial"/>
        </w:rPr>
      </w:pPr>
      <w:r w:rsidRPr="00F616BA">
        <w:rPr>
          <w:rFonts w:eastAsia="Times New Roman" w:cs="Arial"/>
        </w:rPr>
        <w:t xml:space="preserve">The Code Commission reviewed the comments and proposed some amendments. The Commission agreed to forward the amended text to the </w:t>
      </w:r>
      <w:r w:rsidRPr="00F616BA">
        <w:rPr>
          <w:rFonts w:eastAsia="Times New Roman" w:cs="Arial"/>
          <w:i/>
          <w:iCs/>
        </w:rPr>
        <w:t>ad hoc</w:t>
      </w:r>
      <w:r w:rsidRPr="00F616BA">
        <w:rPr>
          <w:rFonts w:eastAsia="Times New Roman" w:cs="Arial"/>
        </w:rPr>
        <w:t xml:space="preserve"> Group for its consideration.</w:t>
      </w:r>
    </w:p>
    <w:p w14:paraId="306C7020" w14:textId="77777777" w:rsidR="004848F5" w:rsidRPr="00F616BA" w:rsidRDefault="5BD2A7C3" w:rsidP="00D536FE">
      <w:pPr>
        <w:pStyle w:val="WOAHL2Para"/>
        <w:ind w:left="1134"/>
        <w:rPr>
          <w:rFonts w:cs="Arial"/>
          <w:b/>
          <w:bCs/>
        </w:rPr>
      </w:pPr>
      <w:r w:rsidRPr="00F616BA">
        <w:rPr>
          <w:rFonts w:cs="Arial"/>
          <w:b/>
          <w:bCs/>
        </w:rPr>
        <w:t>‘Container’</w:t>
      </w:r>
    </w:p>
    <w:p w14:paraId="4B163E03" w14:textId="77777777" w:rsidR="004848F5" w:rsidRPr="00F616BA" w:rsidRDefault="5BD2A7C3" w:rsidP="00D536FE">
      <w:pPr>
        <w:pStyle w:val="WOAHL2Para"/>
        <w:spacing w:line="240" w:lineRule="auto"/>
        <w:ind w:left="1134"/>
        <w:rPr>
          <w:rFonts w:eastAsia="Times New Roman" w:cs="Arial"/>
        </w:rPr>
      </w:pPr>
      <w:r w:rsidRPr="00F616BA">
        <w:rPr>
          <w:rFonts w:eastAsia="Times New Roman" w:cs="Arial"/>
        </w:rPr>
        <w:t>The Code Commission noted comments expressing support for the revised Glossary definition.</w:t>
      </w:r>
    </w:p>
    <w:p w14:paraId="2F55D062" w14:textId="77777777" w:rsidR="004848F5" w:rsidRPr="00F616BA" w:rsidRDefault="5BD2A7C3" w:rsidP="00D536FE">
      <w:pPr>
        <w:pStyle w:val="WOAHL2Para"/>
        <w:ind w:left="1134"/>
        <w:rPr>
          <w:rFonts w:cs="Arial"/>
          <w:b/>
          <w:bCs/>
        </w:rPr>
      </w:pPr>
      <w:r w:rsidRPr="00F616BA">
        <w:rPr>
          <w:rFonts w:cs="Arial"/>
          <w:b/>
          <w:bCs/>
        </w:rPr>
        <w:t>‘Vessel/vehicle’</w:t>
      </w:r>
    </w:p>
    <w:p w14:paraId="0A280A89" w14:textId="77777777" w:rsidR="004848F5" w:rsidRPr="00F616BA" w:rsidRDefault="5BD2A7C3" w:rsidP="00D536FE">
      <w:pPr>
        <w:pStyle w:val="WOAHL2Para"/>
        <w:spacing w:line="240" w:lineRule="auto"/>
        <w:ind w:left="1134"/>
        <w:rPr>
          <w:rFonts w:eastAsia="Times New Roman" w:cs="Arial"/>
        </w:rPr>
      </w:pPr>
      <w:r w:rsidRPr="00F616BA">
        <w:rPr>
          <w:rFonts w:eastAsia="Times New Roman" w:cs="Arial"/>
        </w:rPr>
        <w:t>The Code Commission noted comments expressing support for the revised Glossary definition.</w:t>
      </w:r>
    </w:p>
    <w:p w14:paraId="3D28CF75" w14:textId="2F4CD520" w:rsidR="004848F5" w:rsidRPr="00F616BA" w:rsidRDefault="5BD2A7C3" w:rsidP="00D536FE">
      <w:pPr>
        <w:pStyle w:val="WOAHL2Para"/>
        <w:spacing w:line="240" w:lineRule="auto"/>
        <w:ind w:left="1134"/>
        <w:rPr>
          <w:rFonts w:eastAsia="Times New Roman" w:cs="Arial"/>
        </w:rPr>
      </w:pPr>
      <w:r w:rsidRPr="00F616BA">
        <w:rPr>
          <w:rFonts w:eastAsia="Times New Roman" w:cs="Arial"/>
        </w:rPr>
        <w:t xml:space="preserve">For the terms ‘container’ and ‘vessel/vehicle’, the Commission </w:t>
      </w:r>
      <w:r w:rsidR="10C6F0D1" w:rsidRPr="00F616BA">
        <w:rPr>
          <w:rFonts w:eastAsia="Times New Roman" w:cs="Arial"/>
        </w:rPr>
        <w:t xml:space="preserve">requested </w:t>
      </w:r>
      <w:r w:rsidRPr="00F616BA">
        <w:rPr>
          <w:rFonts w:eastAsia="Times New Roman" w:cs="Arial"/>
        </w:rPr>
        <w:t xml:space="preserve">the Secretariat </w:t>
      </w:r>
      <w:r w:rsidR="28677012" w:rsidRPr="00F616BA">
        <w:rPr>
          <w:rFonts w:eastAsia="Times New Roman" w:cs="Arial"/>
        </w:rPr>
        <w:t xml:space="preserve">to </w:t>
      </w:r>
      <w:r w:rsidRPr="00F616BA">
        <w:rPr>
          <w:rFonts w:eastAsia="Times New Roman" w:cs="Arial"/>
        </w:rPr>
        <w:t xml:space="preserve">develop the revised definitions in conjunction with other chapters in the </w:t>
      </w:r>
      <w:r w:rsidRPr="00F616BA">
        <w:rPr>
          <w:rFonts w:eastAsia="Times New Roman" w:cs="Arial"/>
          <w:i/>
          <w:iCs/>
        </w:rPr>
        <w:t>Terrestrial Code</w:t>
      </w:r>
      <w:r w:rsidR="1F9F8105" w:rsidRPr="00F616BA">
        <w:rPr>
          <w:rFonts w:eastAsia="Times New Roman" w:cs="Arial"/>
          <w:i/>
          <w:iCs/>
        </w:rPr>
        <w:t xml:space="preserve"> </w:t>
      </w:r>
      <w:r w:rsidRPr="00F616BA">
        <w:rPr>
          <w:rFonts w:eastAsia="Times New Roman" w:cs="Arial"/>
        </w:rPr>
        <w:t xml:space="preserve">currently under revision, such as chapters on animal welfare during transport (see item </w:t>
      </w:r>
      <w:r w:rsidR="42047D5A" w:rsidRPr="00F616BA">
        <w:rPr>
          <w:rFonts w:eastAsiaTheme="minorEastAsia" w:cs="Arial"/>
        </w:rPr>
        <w:t>4.2.</w:t>
      </w:r>
      <w:r w:rsidR="5A4F88D2" w:rsidRPr="00F616BA">
        <w:rPr>
          <w:rFonts w:eastAsiaTheme="minorEastAsia" w:cs="Arial"/>
        </w:rPr>
        <w:t>9</w:t>
      </w:r>
      <w:r w:rsidRPr="00F616BA">
        <w:rPr>
          <w:rFonts w:eastAsia="Times New Roman" w:cs="Arial"/>
        </w:rPr>
        <w:t xml:space="preserve"> of this report).</w:t>
      </w:r>
    </w:p>
    <w:p w14:paraId="61ABA35A" w14:textId="44A68540" w:rsidR="004848F5" w:rsidRPr="00F616BA" w:rsidRDefault="5BD2A7C3" w:rsidP="00D536FE">
      <w:pPr>
        <w:pStyle w:val="WOAHL3Para"/>
        <w:spacing w:line="240" w:lineRule="auto"/>
        <w:ind w:left="1134"/>
        <w:rPr>
          <w:rFonts w:cs="Arial"/>
        </w:rPr>
      </w:pPr>
      <w:r w:rsidRPr="00F616BA">
        <w:rPr>
          <w:rFonts w:cs="Arial"/>
        </w:rPr>
        <w:t xml:space="preserve">The Commission agreed that the revision of these Glossary definitions would proceed concurrently with the work on the revision of Chapters 5.4. to 5.7. The Commission requested the Secretariat to report the results of the </w:t>
      </w:r>
      <w:r w:rsidRPr="00F616BA">
        <w:rPr>
          <w:rFonts w:cs="Arial"/>
          <w:i/>
          <w:iCs/>
        </w:rPr>
        <w:t>ad hoc</w:t>
      </w:r>
      <w:r w:rsidRPr="00F616BA">
        <w:rPr>
          <w:rFonts w:cs="Arial"/>
        </w:rPr>
        <w:t xml:space="preserve"> Group at its September 2024 meeting. </w:t>
      </w:r>
    </w:p>
    <w:p w14:paraId="09C54F49" w14:textId="77777777" w:rsidR="0045761A" w:rsidRPr="00F616BA" w:rsidRDefault="0045761A" w:rsidP="00D536FE">
      <w:pPr>
        <w:pStyle w:val="WOAHL3Para"/>
        <w:spacing w:line="240" w:lineRule="auto"/>
        <w:ind w:left="1134"/>
        <w:rPr>
          <w:rFonts w:cs="Arial"/>
        </w:rPr>
      </w:pPr>
    </w:p>
    <w:p w14:paraId="10A6AA76" w14:textId="77777777" w:rsidR="004848F5" w:rsidRPr="00F616BA" w:rsidRDefault="5BD2A7C3" w:rsidP="00D536FE">
      <w:pPr>
        <w:pStyle w:val="WOAHL2Para"/>
        <w:numPr>
          <w:ilvl w:val="0"/>
          <w:numId w:val="52"/>
        </w:numPr>
        <w:ind w:left="993" w:firstLine="0"/>
        <w:rPr>
          <w:rFonts w:cs="Arial"/>
        </w:rPr>
      </w:pPr>
      <w:r w:rsidRPr="00F616BA">
        <w:rPr>
          <w:rFonts w:cs="Arial"/>
          <w:b/>
          <w:bCs/>
        </w:rPr>
        <w:t>Revised Chapter 5.4. Measures and procedures applicable in the exportation of commodities and Revised Chapter 5.6. Measures and procedures applicable in the importation of commodities</w:t>
      </w:r>
    </w:p>
    <w:p w14:paraId="64E62085" w14:textId="56760ABE" w:rsidR="004848F5" w:rsidRPr="00F616BA" w:rsidRDefault="5BD2A7C3" w:rsidP="00D536FE">
      <w:pPr>
        <w:pStyle w:val="WOAHL2Para"/>
        <w:spacing w:line="240" w:lineRule="auto"/>
        <w:ind w:left="1134"/>
        <w:rPr>
          <w:rFonts w:cs="Arial"/>
        </w:rPr>
      </w:pPr>
      <w:r w:rsidRPr="00F616BA">
        <w:rPr>
          <w:rFonts w:cs="Arial"/>
        </w:rPr>
        <w:t xml:space="preserve">Comments </w:t>
      </w:r>
      <w:r w:rsidR="6AA26CDE" w:rsidRPr="00F616BA">
        <w:rPr>
          <w:rFonts w:cs="Arial"/>
        </w:rPr>
        <w:t xml:space="preserve">on Chapter 5.4. </w:t>
      </w:r>
      <w:r w:rsidRPr="00F616BA">
        <w:rPr>
          <w:rFonts w:cs="Arial"/>
        </w:rPr>
        <w:t xml:space="preserve">were received from Argentina, Australia, Canada, China (People’s Republic of), Japan, Norway, Switzerland, AU-IBAR and the EU. </w:t>
      </w:r>
    </w:p>
    <w:p w14:paraId="6B7A7C3C" w14:textId="00418D6E" w:rsidR="004848F5" w:rsidRPr="00F616BA" w:rsidRDefault="5BD2A7C3" w:rsidP="00D536FE">
      <w:pPr>
        <w:pStyle w:val="WOAHL3Para"/>
        <w:spacing w:line="240" w:lineRule="auto"/>
        <w:ind w:left="1134"/>
        <w:rPr>
          <w:rFonts w:eastAsia="Times New Roman" w:cs="Arial"/>
        </w:rPr>
      </w:pPr>
      <w:r w:rsidRPr="00F616BA">
        <w:rPr>
          <w:rFonts w:eastAsia="Times New Roman" w:cs="Arial"/>
        </w:rPr>
        <w:lastRenderedPageBreak/>
        <w:t xml:space="preserve">Comments </w:t>
      </w:r>
      <w:r w:rsidR="6AA26CDE" w:rsidRPr="00F616BA">
        <w:rPr>
          <w:rFonts w:eastAsia="Times New Roman" w:cs="Arial"/>
        </w:rPr>
        <w:t xml:space="preserve">on Chapter 5.6. </w:t>
      </w:r>
      <w:r w:rsidRPr="00F616BA">
        <w:rPr>
          <w:rFonts w:eastAsia="Times New Roman" w:cs="Arial"/>
        </w:rPr>
        <w:t xml:space="preserve">were received from Argentina, Australia, Canada, Japan, New Caledonia, Norway, Switzerland, AU-IBAR, and the EU. </w:t>
      </w:r>
      <w:r w:rsidR="6AA26CDE" w:rsidRPr="00F616BA">
        <w:rPr>
          <w:rFonts w:eastAsia="Times New Roman" w:cs="Arial"/>
        </w:rPr>
        <w:t xml:space="preserve"> </w:t>
      </w:r>
    </w:p>
    <w:p w14:paraId="54FCF58B" w14:textId="77777777" w:rsidR="004848F5" w:rsidRPr="00F616BA" w:rsidRDefault="5BD2A7C3" w:rsidP="00D536FE">
      <w:pPr>
        <w:pStyle w:val="WOAHL2Para"/>
        <w:spacing w:line="240" w:lineRule="auto"/>
        <w:ind w:left="1134"/>
        <w:rPr>
          <w:rFonts w:eastAsia="Times New Roman" w:cs="Arial"/>
          <w:u w:val="single"/>
        </w:rPr>
      </w:pPr>
      <w:r w:rsidRPr="00F616BA">
        <w:rPr>
          <w:rFonts w:eastAsia="Times New Roman" w:cs="Arial"/>
          <w:u w:val="single"/>
        </w:rPr>
        <w:t>Discussion</w:t>
      </w:r>
    </w:p>
    <w:p w14:paraId="0764B722" w14:textId="77777777" w:rsidR="004848F5" w:rsidRPr="00F616BA" w:rsidRDefault="5BD2A7C3" w:rsidP="00D536FE">
      <w:pPr>
        <w:pStyle w:val="WOAHL2Para"/>
        <w:spacing w:line="240" w:lineRule="auto"/>
        <w:ind w:left="1134"/>
        <w:rPr>
          <w:rFonts w:eastAsia="Times New Roman" w:cs="Arial"/>
        </w:rPr>
      </w:pPr>
      <w:r w:rsidRPr="00F616BA">
        <w:rPr>
          <w:rFonts w:eastAsia="Times New Roman" w:cs="Arial"/>
        </w:rPr>
        <w:t xml:space="preserve">The Code Commission agreed with comments that several terms used throughout the draft Chapters 5.4. to 5.7., such as </w:t>
      </w:r>
      <w:r w:rsidRPr="00F616BA">
        <w:rPr>
          <w:rFonts w:eastAsiaTheme="minorEastAsia" w:cs="Arial"/>
        </w:rPr>
        <w:t>‘</w:t>
      </w:r>
      <w:r w:rsidRPr="00F616BA">
        <w:rPr>
          <w:rFonts w:eastAsia="Times New Roman" w:cs="Arial"/>
        </w:rPr>
        <w:t>business operators</w:t>
      </w:r>
      <w:r w:rsidRPr="00F616BA">
        <w:rPr>
          <w:rFonts w:eastAsiaTheme="minorEastAsia" w:cs="Arial"/>
        </w:rPr>
        <w:t>’</w:t>
      </w:r>
      <w:r w:rsidRPr="00F616BA">
        <w:rPr>
          <w:rFonts w:eastAsia="Times New Roman" w:cs="Arial"/>
        </w:rPr>
        <w:t xml:space="preserve">, ‘importers, ‘exporters’, </w:t>
      </w:r>
      <w:r w:rsidRPr="00F616BA">
        <w:rPr>
          <w:rFonts w:eastAsiaTheme="minorEastAsia" w:cs="Arial"/>
        </w:rPr>
        <w:t>‘</w:t>
      </w:r>
      <w:r w:rsidRPr="00F616BA">
        <w:rPr>
          <w:rFonts w:eastAsia="Times New Roman" w:cs="Arial"/>
        </w:rPr>
        <w:t>official control</w:t>
      </w:r>
      <w:r w:rsidRPr="00F616BA">
        <w:rPr>
          <w:rFonts w:eastAsiaTheme="minorEastAsia" w:cs="Arial"/>
        </w:rPr>
        <w:t>’</w:t>
      </w:r>
      <w:r w:rsidRPr="00F616BA">
        <w:rPr>
          <w:rFonts w:eastAsia="Times New Roman" w:cs="Arial"/>
        </w:rPr>
        <w:t xml:space="preserve"> and </w:t>
      </w:r>
      <w:r w:rsidRPr="00F616BA">
        <w:rPr>
          <w:rFonts w:eastAsiaTheme="minorEastAsia" w:cs="Arial"/>
        </w:rPr>
        <w:t>‘</w:t>
      </w:r>
      <w:r w:rsidRPr="00F616BA">
        <w:rPr>
          <w:rFonts w:eastAsia="Times New Roman" w:cs="Arial"/>
        </w:rPr>
        <w:t>status of commodities</w:t>
      </w:r>
      <w:r w:rsidRPr="00F616BA">
        <w:rPr>
          <w:rFonts w:eastAsiaTheme="minorEastAsia" w:cs="Arial"/>
        </w:rPr>
        <w:t>’</w:t>
      </w:r>
      <w:r w:rsidRPr="00F616BA">
        <w:rPr>
          <w:rFonts w:eastAsia="Times New Roman" w:cs="Arial"/>
        </w:rPr>
        <w:t xml:space="preserve">, should be clarified.  </w:t>
      </w:r>
    </w:p>
    <w:p w14:paraId="01A1424A" w14:textId="7E330E13" w:rsidR="0061590B" w:rsidRPr="00F616BA" w:rsidRDefault="5BD2A7C3" w:rsidP="00D536FE">
      <w:pPr>
        <w:pStyle w:val="WOAHL2Para"/>
        <w:spacing w:line="240" w:lineRule="auto"/>
        <w:ind w:left="1134"/>
        <w:rPr>
          <w:rFonts w:cs="Arial"/>
        </w:rPr>
      </w:pPr>
      <w:r w:rsidRPr="00F616BA">
        <w:rPr>
          <w:rFonts w:cs="Arial"/>
        </w:rPr>
        <w:t xml:space="preserve">The Code Commission agreed with comments that the responsibilities of the </w:t>
      </w:r>
      <w:r w:rsidRPr="00F616BA">
        <w:rPr>
          <w:rFonts w:cs="Arial"/>
          <w:i/>
          <w:iCs/>
        </w:rPr>
        <w:t>Veterinary Authority</w:t>
      </w:r>
      <w:r w:rsidRPr="00F616BA">
        <w:rPr>
          <w:rFonts w:cs="Arial"/>
        </w:rPr>
        <w:t xml:space="preserve">, the </w:t>
      </w:r>
      <w:r w:rsidRPr="00F616BA">
        <w:rPr>
          <w:rFonts w:cs="Arial"/>
          <w:i/>
          <w:iCs/>
        </w:rPr>
        <w:t>Competent Authorities</w:t>
      </w:r>
      <w:r w:rsidRPr="00F616BA">
        <w:rPr>
          <w:rFonts w:cs="Arial"/>
        </w:rPr>
        <w:t xml:space="preserve"> and </w:t>
      </w:r>
      <w:r w:rsidRPr="00F616BA">
        <w:rPr>
          <w:rFonts w:cs="Arial"/>
          <w:i/>
          <w:iCs/>
        </w:rPr>
        <w:t>Veterinary Services</w:t>
      </w:r>
      <w:r w:rsidRPr="00F616BA">
        <w:rPr>
          <w:rFonts w:cs="Arial"/>
        </w:rPr>
        <w:t xml:space="preserve"> should be clarified throughout the draft Chapters 5.4. to 5.7. </w:t>
      </w:r>
    </w:p>
    <w:p w14:paraId="4519BA07" w14:textId="0D85765D" w:rsidR="004848F5" w:rsidRPr="00F616BA" w:rsidRDefault="13508EA4" w:rsidP="00D536FE">
      <w:pPr>
        <w:pStyle w:val="WOAHL2Para"/>
        <w:numPr>
          <w:ilvl w:val="0"/>
          <w:numId w:val="52"/>
        </w:numPr>
        <w:ind w:left="993" w:firstLine="0"/>
        <w:rPr>
          <w:rFonts w:cs="Arial"/>
        </w:rPr>
      </w:pPr>
      <w:r w:rsidRPr="00F616BA">
        <w:rPr>
          <w:rFonts w:cs="Arial"/>
          <w:b/>
          <w:bCs/>
          <w:i/>
          <w:iCs/>
        </w:rPr>
        <w:t>Ad hoc</w:t>
      </w:r>
      <w:r w:rsidRPr="00F616BA">
        <w:rPr>
          <w:rFonts w:cs="Arial"/>
          <w:b/>
          <w:bCs/>
        </w:rPr>
        <w:t xml:space="preserve"> Group report and </w:t>
      </w:r>
      <w:r w:rsidR="5BD2A7C3" w:rsidRPr="00F616BA">
        <w:rPr>
          <w:rFonts w:cs="Arial"/>
          <w:b/>
          <w:bCs/>
        </w:rPr>
        <w:t xml:space="preserve">draft revised Chapters 5.5. and 5.7.   </w:t>
      </w:r>
    </w:p>
    <w:p w14:paraId="07026D5F" w14:textId="7A5F6A34" w:rsidR="004848F5" w:rsidRPr="00F616BA" w:rsidRDefault="5BD2A7C3" w:rsidP="00D536FE">
      <w:pPr>
        <w:spacing w:after="240" w:line="240" w:lineRule="auto"/>
        <w:ind w:left="1134"/>
        <w:jc w:val="both"/>
        <w:rPr>
          <w:rFonts w:cs="Arial"/>
        </w:rPr>
      </w:pPr>
      <w:r w:rsidRPr="00F616BA">
        <w:rPr>
          <w:rFonts w:cs="Arial"/>
        </w:rPr>
        <w:t xml:space="preserve">The Code Commission reviewed the new draft Chapter 5.5. </w:t>
      </w:r>
      <w:r w:rsidR="007B12EC" w:rsidRPr="00F616BA">
        <w:rPr>
          <w:rFonts w:cs="Arial"/>
          <w:lang w:eastAsia="ja-JP"/>
        </w:rPr>
        <w:t>‘</w:t>
      </w:r>
      <w:r w:rsidRPr="00F616BA">
        <w:rPr>
          <w:rFonts w:cs="Arial"/>
        </w:rPr>
        <w:t>Measures and Procedures Applicable in the Transit of Commodities</w:t>
      </w:r>
      <w:r w:rsidR="007B12EC" w:rsidRPr="00F616BA">
        <w:rPr>
          <w:rFonts w:cs="Arial"/>
          <w:lang w:eastAsia="ja-JP"/>
        </w:rPr>
        <w:t>’</w:t>
      </w:r>
      <w:r w:rsidRPr="00F616BA">
        <w:rPr>
          <w:rFonts w:cs="Arial"/>
        </w:rPr>
        <w:t xml:space="preserve">, the new draft Chapter 5.7 </w:t>
      </w:r>
      <w:r w:rsidR="007B12EC" w:rsidRPr="00F616BA">
        <w:rPr>
          <w:rFonts w:cs="Arial"/>
          <w:lang w:eastAsia="ja-JP"/>
        </w:rPr>
        <w:t>‘</w:t>
      </w:r>
      <w:r w:rsidRPr="00F616BA">
        <w:rPr>
          <w:rFonts w:cs="Arial"/>
        </w:rPr>
        <w:t>Border Inspection Posts and Quarantine</w:t>
      </w:r>
      <w:r w:rsidR="00591390" w:rsidRPr="00F616BA">
        <w:rPr>
          <w:rFonts w:cs="Arial" w:hint="eastAsia"/>
          <w:lang w:eastAsia="ja-JP"/>
        </w:rPr>
        <w:t xml:space="preserve"> Centres</w:t>
      </w:r>
      <w:r w:rsidR="00591390" w:rsidRPr="00F616BA">
        <w:rPr>
          <w:rFonts w:cs="Arial"/>
          <w:lang w:eastAsia="ja-JP"/>
        </w:rPr>
        <w:t>’</w:t>
      </w:r>
      <w:r w:rsidRPr="00F616BA">
        <w:rPr>
          <w:rFonts w:cs="Arial"/>
        </w:rPr>
        <w:t xml:space="preserve">, and new draft Glossary definitions for ‘point of entry’, ‘point of exit’, and ‘transit country’. The Commission agreed with the </w:t>
      </w:r>
      <w:r w:rsidRPr="00F616BA">
        <w:rPr>
          <w:rFonts w:cs="Arial"/>
          <w:i/>
          <w:iCs/>
        </w:rPr>
        <w:t>ad hoc</w:t>
      </w:r>
      <w:r w:rsidRPr="00F616BA">
        <w:rPr>
          <w:rFonts w:cs="Arial"/>
        </w:rPr>
        <w:t xml:space="preserve"> Group proposal that these </w:t>
      </w:r>
      <w:r w:rsidR="6033CE7D" w:rsidRPr="00F616BA">
        <w:rPr>
          <w:rFonts w:cs="Arial"/>
        </w:rPr>
        <w:t xml:space="preserve">definitions </w:t>
      </w:r>
      <w:r w:rsidRPr="00F616BA">
        <w:rPr>
          <w:rFonts w:cs="Arial"/>
        </w:rPr>
        <w:t xml:space="preserve">will help improving consistency in usage and understanding of Chapter 5.5 as it relates to other trade chapters under revision. </w:t>
      </w:r>
    </w:p>
    <w:p w14:paraId="032A8C4A" w14:textId="36A96C79" w:rsidR="004848F5" w:rsidRPr="00F616BA" w:rsidRDefault="5BD2A7C3" w:rsidP="00D536FE">
      <w:pPr>
        <w:spacing w:after="240" w:line="240" w:lineRule="auto"/>
        <w:ind w:left="1134"/>
        <w:jc w:val="both"/>
        <w:rPr>
          <w:rFonts w:cs="Arial"/>
        </w:rPr>
      </w:pPr>
      <w:r w:rsidRPr="00F616BA">
        <w:rPr>
          <w:rFonts w:cs="Arial"/>
        </w:rPr>
        <w:t xml:space="preserve">The Code Commission noted that some of the recommendations that were made </w:t>
      </w:r>
      <w:r w:rsidR="37AB7C3E" w:rsidRPr="00F616BA">
        <w:rPr>
          <w:rFonts w:cs="Arial"/>
        </w:rPr>
        <w:t xml:space="preserve">for </w:t>
      </w:r>
      <w:r w:rsidRPr="00F616BA">
        <w:rPr>
          <w:rFonts w:cs="Arial"/>
        </w:rPr>
        <w:t xml:space="preserve">Chapters 5.4 and 5.6 will also be applicable to Chapter 5.5. and </w:t>
      </w:r>
      <w:r w:rsidR="682444AC" w:rsidRPr="00F616BA">
        <w:rPr>
          <w:rFonts w:cs="Arial"/>
        </w:rPr>
        <w:t>5.7 and</w:t>
      </w:r>
      <w:r w:rsidRPr="00F616BA">
        <w:rPr>
          <w:rFonts w:cs="Arial"/>
        </w:rPr>
        <w:t xml:space="preserve"> should be addressed by the </w:t>
      </w:r>
      <w:r w:rsidRPr="00F616BA">
        <w:rPr>
          <w:rFonts w:cs="Arial"/>
          <w:i/>
          <w:iCs/>
        </w:rPr>
        <w:t>ad hoc</w:t>
      </w:r>
      <w:r w:rsidRPr="00F616BA">
        <w:rPr>
          <w:rFonts w:cs="Arial"/>
        </w:rPr>
        <w:t xml:space="preserve"> Group at the same time. The Code Commission reviewed the draft texts and provided additional </w:t>
      </w:r>
      <w:r w:rsidR="49D39C8F" w:rsidRPr="00F616BA">
        <w:rPr>
          <w:rFonts w:cs="Arial"/>
        </w:rPr>
        <w:t xml:space="preserve">guidance </w:t>
      </w:r>
      <w:r w:rsidRPr="00F616BA">
        <w:rPr>
          <w:rFonts w:cs="Arial"/>
        </w:rPr>
        <w:t xml:space="preserve">for the </w:t>
      </w:r>
      <w:r w:rsidRPr="00F616BA">
        <w:rPr>
          <w:rFonts w:cs="Arial"/>
          <w:i/>
          <w:iCs/>
        </w:rPr>
        <w:t>ad hoc</w:t>
      </w:r>
      <w:r w:rsidRPr="00F616BA">
        <w:rPr>
          <w:rFonts w:cs="Arial"/>
        </w:rPr>
        <w:t xml:space="preserve"> Group to consider when reviewing the two chapters.</w:t>
      </w:r>
    </w:p>
    <w:p w14:paraId="6E755992" w14:textId="1CB3206C" w:rsidR="00EF0984" w:rsidRPr="00F616BA" w:rsidRDefault="5BD2A7C3" w:rsidP="00D536FE">
      <w:pPr>
        <w:spacing w:after="240" w:line="240" w:lineRule="auto"/>
        <w:ind w:left="1134"/>
        <w:jc w:val="both"/>
        <w:rPr>
          <w:rFonts w:cs="Arial"/>
        </w:rPr>
      </w:pPr>
      <w:r w:rsidRPr="00F616BA">
        <w:rPr>
          <w:rFonts w:cs="Arial"/>
        </w:rPr>
        <w:t xml:space="preserve">The Code Commission also discussed the </w:t>
      </w:r>
      <w:r w:rsidR="72B76543" w:rsidRPr="00F616BA">
        <w:rPr>
          <w:rFonts w:cs="Arial"/>
        </w:rPr>
        <w:t xml:space="preserve">possibility </w:t>
      </w:r>
      <w:r w:rsidR="687EE6C8" w:rsidRPr="00F616BA">
        <w:rPr>
          <w:rFonts w:cs="Arial"/>
        </w:rPr>
        <w:t xml:space="preserve">to develop </w:t>
      </w:r>
      <w:r w:rsidRPr="00F616BA">
        <w:rPr>
          <w:rFonts w:cs="Arial"/>
        </w:rPr>
        <w:t xml:space="preserve">an introductory chapter to Section 5, similar to what is done for other Sections of the </w:t>
      </w:r>
      <w:r w:rsidR="32CD90D8" w:rsidRPr="00F616BA">
        <w:rPr>
          <w:rFonts w:cs="Arial"/>
          <w:i/>
          <w:iCs/>
        </w:rPr>
        <w:t xml:space="preserve">Terrestrial </w:t>
      </w:r>
      <w:r w:rsidRPr="00F616BA">
        <w:rPr>
          <w:rFonts w:cs="Arial"/>
          <w:i/>
          <w:iCs/>
        </w:rPr>
        <w:t>Code</w:t>
      </w:r>
      <w:r w:rsidRPr="00F616BA">
        <w:rPr>
          <w:rFonts w:cs="Arial"/>
        </w:rPr>
        <w:t xml:space="preserve">. The Commission agreed that this could provide background and clarity on the objective and content of the different chapters in the Section. The Code Commission requested the </w:t>
      </w:r>
      <w:r w:rsidRPr="00F616BA">
        <w:rPr>
          <w:rFonts w:cs="Arial"/>
          <w:i/>
          <w:iCs/>
        </w:rPr>
        <w:t>ad hoc</w:t>
      </w:r>
      <w:r w:rsidRPr="00F616BA">
        <w:rPr>
          <w:rFonts w:cs="Arial"/>
        </w:rPr>
        <w:t xml:space="preserve"> Group to consider whether this would be a useful feature that could address some of the redundancies in Chapters 5.4 to 5.7. </w:t>
      </w:r>
    </w:p>
    <w:p w14:paraId="4C4C78AD" w14:textId="77777777" w:rsidR="00F43DA0" w:rsidRPr="00F616BA" w:rsidRDefault="00F43DA0" w:rsidP="00D536FE">
      <w:pPr>
        <w:spacing w:after="240" w:line="240" w:lineRule="auto"/>
        <w:ind w:left="1134"/>
        <w:jc w:val="both"/>
        <w:rPr>
          <w:rFonts w:cs="Arial"/>
        </w:rPr>
      </w:pPr>
    </w:p>
    <w:p w14:paraId="3C337E63" w14:textId="0CD3F2B0" w:rsidR="007B10E9" w:rsidRPr="00F616BA" w:rsidRDefault="1FE6B898" w:rsidP="00D536FE">
      <w:pPr>
        <w:pStyle w:val="WOAHNH3"/>
        <w:ind w:hanging="709"/>
        <w:rPr>
          <w:rFonts w:cs="Arial"/>
        </w:rPr>
      </w:pPr>
      <w:bookmarkStart w:id="46" w:name="_Toc161165668"/>
      <w:r w:rsidRPr="00F616BA">
        <w:rPr>
          <w:rFonts w:cs="Arial"/>
        </w:rPr>
        <w:t>Revision of chapters on the welfare of animals during transport by land, sea and air (Chapters 7.2., 7.3. and 7.4.)</w:t>
      </w:r>
      <w:bookmarkEnd w:id="46"/>
    </w:p>
    <w:p w14:paraId="176F100D" w14:textId="77777777" w:rsidR="004657C0" w:rsidRPr="00F616BA" w:rsidRDefault="10D2880D" w:rsidP="00D536FE">
      <w:pPr>
        <w:pStyle w:val="WOAHL3Para"/>
        <w:rPr>
          <w:rFonts w:cs="Arial"/>
          <w:u w:val="single"/>
        </w:rPr>
      </w:pPr>
      <w:r w:rsidRPr="00F616BA">
        <w:rPr>
          <w:rFonts w:cs="Arial"/>
          <w:u w:val="single"/>
        </w:rPr>
        <w:t>Background</w:t>
      </w:r>
    </w:p>
    <w:p w14:paraId="1AC773E1" w14:textId="77777777" w:rsidR="004657C0" w:rsidRPr="00F616BA" w:rsidRDefault="10D2880D" w:rsidP="00D536FE">
      <w:pPr>
        <w:pStyle w:val="WOAHL3Para"/>
        <w:rPr>
          <w:rFonts w:cs="Arial"/>
        </w:rPr>
      </w:pPr>
      <w:r w:rsidRPr="00F616BA">
        <w:rPr>
          <w:rFonts w:cs="Arial"/>
        </w:rPr>
        <w:t xml:space="preserve">During the first WOAH Animal Welfare Global Forum 'Animal Transport: A Shared Responsibility' held in April 2019, participants emphasised the importance of revising the </w:t>
      </w:r>
      <w:r w:rsidRPr="00F616BA">
        <w:rPr>
          <w:rFonts w:cs="Arial"/>
          <w:i/>
          <w:iCs/>
        </w:rPr>
        <w:t>Terrestrial Code</w:t>
      </w:r>
      <w:r w:rsidRPr="00F616BA">
        <w:rPr>
          <w:rFonts w:cs="Arial"/>
        </w:rPr>
        <w:t xml:space="preserve"> chapters on the welfare of animals during transport by land, sea and air (Chapters 7.2., 7.3. and 7.4.), taking into account the latest information in animal welfare science, notably in the use of animal-based measures. </w:t>
      </w:r>
    </w:p>
    <w:p w14:paraId="70B53835" w14:textId="77777777" w:rsidR="004657C0" w:rsidRPr="00F616BA" w:rsidRDefault="10D2880D" w:rsidP="00D536FE">
      <w:pPr>
        <w:pStyle w:val="WOAHL3Para"/>
        <w:rPr>
          <w:rFonts w:cs="Arial"/>
        </w:rPr>
      </w:pPr>
      <w:r w:rsidRPr="00F616BA">
        <w:rPr>
          <w:rFonts w:cs="Arial"/>
        </w:rPr>
        <w:t>In February 2021, the Code Commission considered the Forum recommendations and agreed to include a review of these chapters in its work programme.</w:t>
      </w:r>
    </w:p>
    <w:p w14:paraId="6669C231" w14:textId="03C01ECE" w:rsidR="00AD6546" w:rsidRPr="00F616BA" w:rsidRDefault="10D2880D" w:rsidP="00D536FE">
      <w:pPr>
        <w:pStyle w:val="WOAHL3Para"/>
        <w:rPr>
          <w:rFonts w:cs="Arial"/>
        </w:rPr>
      </w:pPr>
      <w:r w:rsidRPr="00F616BA">
        <w:rPr>
          <w:rFonts w:cs="Arial"/>
        </w:rPr>
        <w:t xml:space="preserve">At its September 2022 meeting, the Commission requested that an </w:t>
      </w:r>
      <w:r w:rsidRPr="00F616BA">
        <w:rPr>
          <w:rFonts w:cs="Arial"/>
          <w:i/>
          <w:iCs/>
        </w:rPr>
        <w:t>ad hoc</w:t>
      </w:r>
      <w:r w:rsidRPr="00F616BA">
        <w:rPr>
          <w:rFonts w:cs="Arial"/>
        </w:rPr>
        <w:t xml:space="preserve"> Group be convened to commence work on Chapters 7.2. and 7.3.</w:t>
      </w:r>
    </w:p>
    <w:p w14:paraId="31A6CEBC" w14:textId="7166F352" w:rsidR="002B297B" w:rsidRPr="00F616BA" w:rsidRDefault="43FE5294" w:rsidP="00D536FE">
      <w:pPr>
        <w:pStyle w:val="WOAHL3Para"/>
        <w:rPr>
          <w:rFonts w:cs="Arial"/>
        </w:rPr>
      </w:pPr>
      <w:r w:rsidRPr="00F616BA">
        <w:rPr>
          <w:rFonts w:cs="Arial"/>
        </w:rPr>
        <w:t xml:space="preserve">At its September 2023 meeting, the Code Commission </w:t>
      </w:r>
      <w:r w:rsidR="28737844" w:rsidRPr="00F616BA">
        <w:rPr>
          <w:rFonts w:cs="Arial"/>
        </w:rPr>
        <w:t>considered</w:t>
      </w:r>
      <w:r w:rsidRPr="00F616BA">
        <w:rPr>
          <w:rFonts w:cs="Arial"/>
        </w:rPr>
        <w:t xml:space="preserve"> the history of Chapter 7.4. </w:t>
      </w:r>
      <w:r w:rsidR="00A8065D" w:rsidRPr="00F616BA">
        <w:rPr>
          <w:rFonts w:eastAsiaTheme="minorEastAsia" w:cs="Arial"/>
          <w:lang w:eastAsia="ja-JP"/>
        </w:rPr>
        <w:t>‘</w:t>
      </w:r>
      <w:r w:rsidRPr="00F616BA">
        <w:rPr>
          <w:rFonts w:cs="Arial"/>
        </w:rPr>
        <w:t>Transport of animals by air</w:t>
      </w:r>
      <w:r w:rsidR="00A8065D" w:rsidRPr="00F616BA">
        <w:rPr>
          <w:rFonts w:eastAsiaTheme="minorEastAsia" w:cs="Arial"/>
          <w:lang w:eastAsia="ja-JP"/>
        </w:rPr>
        <w:t>’</w:t>
      </w:r>
      <w:r w:rsidRPr="00F616BA">
        <w:rPr>
          <w:rFonts w:cs="Arial"/>
        </w:rPr>
        <w:t xml:space="preserve"> and the link to the International Air Transport Association (IATA) Live Animal Regulations (LAR).</w:t>
      </w:r>
      <w:r w:rsidR="28737844" w:rsidRPr="00F616BA">
        <w:rPr>
          <w:rFonts w:cs="Arial"/>
        </w:rPr>
        <w:t xml:space="preserve"> The Commission noted that, at the 49th General Session in 1981, </w:t>
      </w:r>
      <w:r w:rsidR="28737844" w:rsidRPr="00F616BA">
        <w:rPr>
          <w:rFonts w:cs="Arial"/>
        </w:rPr>
        <w:lastRenderedPageBreak/>
        <w:t>WOAH “…officially approved the IATA Live Animals Regulations (LAR) as the guideline for the carriage of live animals by air” and that this decision was validated in Resolution No.1 of the 50th General Session in 1982.</w:t>
      </w:r>
      <w:r w:rsidR="1293C513" w:rsidRPr="00F616BA">
        <w:rPr>
          <w:rFonts w:cs="Arial"/>
        </w:rPr>
        <w:t xml:space="preserve"> The Code Commission requested that the Secretariat discuss with the </w:t>
      </w:r>
      <w:r w:rsidR="1293C513" w:rsidRPr="00F616BA">
        <w:rPr>
          <w:rFonts w:cs="Arial"/>
          <w:i/>
          <w:iCs/>
        </w:rPr>
        <w:t>ad hoc</w:t>
      </w:r>
      <w:r w:rsidR="1293C513" w:rsidRPr="00F616BA">
        <w:rPr>
          <w:rFonts w:cs="Arial"/>
        </w:rPr>
        <w:t xml:space="preserve"> Group options for including general animal welfare recommendations referring to air transport in a generic chapter on animal transport or within Chapters 7.2. and 7.3. and keep the specific aspects, such as recommendations</w:t>
      </w:r>
      <w:r w:rsidR="0D6B8578" w:rsidRPr="00F616BA">
        <w:rPr>
          <w:rFonts w:cs="Arial"/>
        </w:rPr>
        <w:t xml:space="preserve"> on stocking density</w:t>
      </w:r>
      <w:r w:rsidR="1293C513" w:rsidRPr="00F616BA">
        <w:rPr>
          <w:rFonts w:cs="Arial"/>
        </w:rPr>
        <w:t>, in the IATA LAR</w:t>
      </w:r>
      <w:r w:rsidR="1293C513" w:rsidRPr="00F616BA">
        <w:rPr>
          <w:rFonts w:eastAsia="Arial" w:cs="Arial"/>
        </w:rPr>
        <w:t xml:space="preserve"> guideline</w:t>
      </w:r>
      <w:r w:rsidR="1293C513" w:rsidRPr="00F616BA">
        <w:rPr>
          <w:rFonts w:cs="Arial"/>
        </w:rPr>
        <w:t>. The Commission noted the importance of ensuring that the relevant content of the IATA LAR</w:t>
      </w:r>
      <w:r w:rsidR="1293C513" w:rsidRPr="00F616BA">
        <w:rPr>
          <w:rFonts w:eastAsia="Arial" w:cs="Arial"/>
        </w:rPr>
        <w:t xml:space="preserve"> guideline</w:t>
      </w:r>
      <w:r w:rsidR="1293C513" w:rsidRPr="00F616BA">
        <w:rPr>
          <w:rFonts w:cs="Arial"/>
        </w:rPr>
        <w:t xml:space="preserve"> would be publicly available for use by Veterinary Authorities and </w:t>
      </w:r>
      <w:r w:rsidR="33ACE60B" w:rsidRPr="00F616BA">
        <w:rPr>
          <w:rFonts w:cs="Arial"/>
        </w:rPr>
        <w:t xml:space="preserve">relevant </w:t>
      </w:r>
      <w:r w:rsidR="1293C513" w:rsidRPr="00F616BA">
        <w:rPr>
          <w:rFonts w:cs="Arial"/>
        </w:rPr>
        <w:t>stakeholders and that there are mechanisms for Members to propose changes to the text of LAR</w:t>
      </w:r>
      <w:r w:rsidR="1293C513" w:rsidRPr="00F616BA">
        <w:rPr>
          <w:rFonts w:eastAsia="Arial" w:cs="Arial"/>
        </w:rPr>
        <w:t xml:space="preserve"> guideline</w:t>
      </w:r>
      <w:r w:rsidR="0646C28A" w:rsidRPr="00F616BA">
        <w:rPr>
          <w:rFonts w:eastAsia="Arial" w:cs="Arial"/>
        </w:rPr>
        <w:t xml:space="preserve">, and recommended Members to apply the </w:t>
      </w:r>
      <w:r w:rsidR="6FCF4493" w:rsidRPr="00F616BA">
        <w:rPr>
          <w:rFonts w:eastAsia="Arial" w:cs="Arial"/>
        </w:rPr>
        <w:t>provisions</w:t>
      </w:r>
      <w:r w:rsidR="0646C28A" w:rsidRPr="00F616BA">
        <w:rPr>
          <w:rFonts w:eastAsia="Arial" w:cs="Arial"/>
        </w:rPr>
        <w:t xml:space="preserve"> of such IATA LAR guideline</w:t>
      </w:r>
      <w:r w:rsidR="1293C513" w:rsidRPr="00F616BA">
        <w:rPr>
          <w:rFonts w:cs="Arial"/>
        </w:rPr>
        <w:t>. The Commission requested that the Secretariat continue to engage with IATA to explore these aspects and report back to its February 2024 meeting.</w:t>
      </w:r>
    </w:p>
    <w:p w14:paraId="532A3B0E" w14:textId="77777777" w:rsidR="007B10E9" w:rsidRPr="00F616BA" w:rsidRDefault="1FE6B898" w:rsidP="00D536FE">
      <w:pPr>
        <w:pStyle w:val="WOAHL2Para"/>
        <w:numPr>
          <w:ilvl w:val="0"/>
          <w:numId w:val="53"/>
        </w:numPr>
        <w:ind w:left="1276" w:hanging="283"/>
        <w:rPr>
          <w:rFonts w:cs="Arial"/>
          <w:b/>
          <w:bCs/>
        </w:rPr>
      </w:pPr>
      <w:r w:rsidRPr="00F616BA">
        <w:rPr>
          <w:rFonts w:cs="Arial"/>
          <w:b/>
          <w:bCs/>
        </w:rPr>
        <w:t>Revision of Chapters 7.2. Transport of animals by sea and Chapter 7.3. Transport of animals by land</w:t>
      </w:r>
    </w:p>
    <w:p w14:paraId="2AFB6A38" w14:textId="77777777" w:rsidR="00330903" w:rsidRPr="00F616BA" w:rsidRDefault="66AC825B" w:rsidP="00D536FE">
      <w:pPr>
        <w:pStyle w:val="WOAHL3Para"/>
        <w:ind w:left="1276"/>
        <w:rPr>
          <w:rFonts w:cs="Arial"/>
          <w:u w:val="single"/>
        </w:rPr>
      </w:pPr>
      <w:r w:rsidRPr="00F616BA">
        <w:rPr>
          <w:rFonts w:cs="Arial"/>
          <w:u w:val="single"/>
        </w:rPr>
        <w:t>Discussion</w:t>
      </w:r>
    </w:p>
    <w:p w14:paraId="0A26B206" w14:textId="23044664" w:rsidR="00330903" w:rsidRPr="00F616BA" w:rsidRDefault="66AC825B" w:rsidP="00D536FE">
      <w:pPr>
        <w:pStyle w:val="WOAHL3Para"/>
        <w:ind w:left="1276"/>
        <w:rPr>
          <w:rFonts w:cs="Arial"/>
        </w:rPr>
      </w:pPr>
      <w:r w:rsidRPr="00F616BA">
        <w:rPr>
          <w:rFonts w:cs="Arial"/>
        </w:rPr>
        <w:t xml:space="preserve">The Secretariat updated the Commission on the outcomes of </w:t>
      </w:r>
      <w:r w:rsidRPr="00435B26">
        <w:rPr>
          <w:rFonts w:cs="Arial"/>
        </w:rPr>
        <w:t xml:space="preserve">the first meeting of the </w:t>
      </w:r>
      <w:r w:rsidRPr="00435B26">
        <w:rPr>
          <w:rFonts w:cs="Arial"/>
          <w:i/>
          <w:iCs/>
        </w:rPr>
        <w:t>ad hoc</w:t>
      </w:r>
      <w:r w:rsidRPr="00435B26">
        <w:rPr>
          <w:rFonts w:cs="Arial"/>
        </w:rPr>
        <w:t xml:space="preserve"> Group</w:t>
      </w:r>
      <w:r w:rsidRPr="00F616BA">
        <w:rPr>
          <w:rFonts w:cs="Arial"/>
        </w:rPr>
        <w:t xml:space="preserve"> for the revision of Chapter 7.2. </w:t>
      </w:r>
      <w:r w:rsidR="003E3B5E" w:rsidRPr="00F616BA">
        <w:rPr>
          <w:rFonts w:eastAsiaTheme="minorEastAsia" w:cs="Arial"/>
          <w:lang w:eastAsia="ja-JP"/>
        </w:rPr>
        <w:t>‘</w:t>
      </w:r>
      <w:r w:rsidRPr="00F616BA">
        <w:rPr>
          <w:rFonts w:cs="Arial"/>
        </w:rPr>
        <w:t>Transport of animals by land</w:t>
      </w:r>
      <w:r w:rsidR="003E3B5E" w:rsidRPr="00F616BA">
        <w:rPr>
          <w:rFonts w:eastAsiaTheme="minorEastAsia" w:cs="Arial"/>
          <w:lang w:eastAsia="ja-JP"/>
        </w:rPr>
        <w:t>’</w:t>
      </w:r>
      <w:r w:rsidRPr="00F616BA">
        <w:rPr>
          <w:rFonts w:cs="Arial"/>
        </w:rPr>
        <w:t xml:space="preserve"> and Chapter 7.3. </w:t>
      </w:r>
      <w:r w:rsidR="003E3B5E" w:rsidRPr="00F616BA">
        <w:rPr>
          <w:rFonts w:eastAsiaTheme="minorEastAsia" w:cs="Arial"/>
          <w:lang w:eastAsia="ja-JP"/>
        </w:rPr>
        <w:t>‘</w:t>
      </w:r>
      <w:r w:rsidRPr="00F616BA">
        <w:rPr>
          <w:rFonts w:cs="Arial"/>
        </w:rPr>
        <w:t>Transport of animals by sea</w:t>
      </w:r>
      <w:r w:rsidR="003E3B5E" w:rsidRPr="00F616BA">
        <w:rPr>
          <w:rFonts w:eastAsiaTheme="minorEastAsia" w:cs="Arial"/>
          <w:lang w:eastAsia="ja-JP"/>
        </w:rPr>
        <w:t>’</w:t>
      </w:r>
      <w:r w:rsidRPr="00F616BA">
        <w:rPr>
          <w:rFonts w:cs="Arial"/>
        </w:rPr>
        <w:t xml:space="preserve">, held from 28-30 November 2023 at WOAH Headquarters. </w:t>
      </w:r>
    </w:p>
    <w:p w14:paraId="09885531" w14:textId="225DEADA" w:rsidR="00330903" w:rsidRPr="00F616BA" w:rsidRDefault="66AC825B" w:rsidP="00D536FE">
      <w:pPr>
        <w:pStyle w:val="WOAHL3Para"/>
        <w:ind w:left="1276"/>
        <w:rPr>
          <w:rFonts w:cs="Arial"/>
        </w:rPr>
      </w:pPr>
      <w:r w:rsidRPr="00F616BA">
        <w:rPr>
          <w:rFonts w:cs="Arial"/>
        </w:rPr>
        <w:t xml:space="preserve">The Code Commission considered the proposal of the </w:t>
      </w:r>
      <w:r w:rsidRPr="00F616BA">
        <w:rPr>
          <w:rFonts w:cs="Arial"/>
          <w:i/>
          <w:iCs/>
        </w:rPr>
        <w:t>ad hoc</w:t>
      </w:r>
      <w:r w:rsidRPr="00F616BA">
        <w:rPr>
          <w:rFonts w:cs="Arial"/>
        </w:rPr>
        <w:t xml:space="preserve"> Group to merge Chapters 7.2. and 7.3. and agreed that due to the significant duplication of the content in both chapters, merging the two chapters with the new title of “Transport of animals by land and water” would be beneficial for the end user. </w:t>
      </w:r>
    </w:p>
    <w:p w14:paraId="4E38F771" w14:textId="1DD53B01" w:rsidR="00330903" w:rsidRPr="00F616BA" w:rsidRDefault="66AC825B" w:rsidP="00D536FE">
      <w:pPr>
        <w:pStyle w:val="WOAHL3Para"/>
        <w:ind w:left="1276"/>
        <w:rPr>
          <w:rFonts w:cs="Arial"/>
        </w:rPr>
      </w:pPr>
      <w:r w:rsidRPr="00F616BA">
        <w:rPr>
          <w:rFonts w:cs="Arial"/>
        </w:rPr>
        <w:t xml:space="preserve">The Code Commission agreed with the proposal of the </w:t>
      </w:r>
      <w:r w:rsidRPr="00F616BA">
        <w:rPr>
          <w:rFonts w:cs="Arial"/>
          <w:i/>
          <w:iCs/>
        </w:rPr>
        <w:t>ad hoc</w:t>
      </w:r>
      <w:r w:rsidRPr="00F616BA">
        <w:rPr>
          <w:rFonts w:cs="Arial"/>
        </w:rPr>
        <w:t xml:space="preserve"> Group to follow a similar structure </w:t>
      </w:r>
      <w:r w:rsidR="52843286" w:rsidRPr="00F616BA">
        <w:rPr>
          <w:rFonts w:cs="Arial"/>
        </w:rPr>
        <w:t xml:space="preserve">of </w:t>
      </w:r>
      <w:r w:rsidRPr="00F616BA">
        <w:rPr>
          <w:rFonts w:cs="Arial"/>
        </w:rPr>
        <w:t xml:space="preserve">the recently revised Chapter 7.5. </w:t>
      </w:r>
      <w:r w:rsidR="007B2DD4" w:rsidRPr="00F616BA">
        <w:rPr>
          <w:rFonts w:eastAsiaTheme="minorEastAsia" w:cs="Arial"/>
          <w:lang w:eastAsia="ja-JP"/>
        </w:rPr>
        <w:t>‘</w:t>
      </w:r>
      <w:r w:rsidRPr="00F616BA">
        <w:rPr>
          <w:rFonts w:cs="Arial"/>
        </w:rPr>
        <w:t>Animal welfare during slaughter</w:t>
      </w:r>
      <w:r w:rsidR="00CE68CC" w:rsidRPr="00F616BA">
        <w:rPr>
          <w:rFonts w:eastAsiaTheme="minorEastAsia" w:cs="Arial"/>
          <w:lang w:eastAsia="ja-JP"/>
        </w:rPr>
        <w:t>’</w:t>
      </w:r>
      <w:r w:rsidRPr="00F616BA">
        <w:rPr>
          <w:rFonts w:cs="Arial"/>
        </w:rPr>
        <w:t>, including ‘animal-based measures’ to assess the welfare of animals during the whole transport operation.</w:t>
      </w:r>
    </w:p>
    <w:p w14:paraId="7A797E31" w14:textId="1FECED01" w:rsidR="00330903" w:rsidRPr="00F616BA" w:rsidRDefault="66AC825B" w:rsidP="00D536FE">
      <w:pPr>
        <w:spacing w:after="240"/>
        <w:ind w:left="1276"/>
        <w:jc w:val="both"/>
        <w:rPr>
          <w:rFonts w:cs="Arial"/>
        </w:rPr>
      </w:pPr>
      <w:r w:rsidRPr="00F616BA">
        <w:rPr>
          <w:rFonts w:cs="Arial"/>
        </w:rPr>
        <w:t xml:space="preserve">The Code Commission requested that the </w:t>
      </w:r>
      <w:r w:rsidRPr="00F616BA">
        <w:rPr>
          <w:rFonts w:eastAsia="Arial" w:cs="Arial"/>
          <w:i/>
          <w:iCs/>
        </w:rPr>
        <w:t>ad hoc</w:t>
      </w:r>
      <w:r w:rsidRPr="00F616BA">
        <w:rPr>
          <w:rFonts w:eastAsia="Arial" w:cs="Arial"/>
        </w:rPr>
        <w:t xml:space="preserve"> Group be </w:t>
      </w:r>
      <w:r w:rsidR="744C8A40" w:rsidRPr="00F616BA">
        <w:rPr>
          <w:rFonts w:eastAsia="Arial" w:cs="Arial"/>
        </w:rPr>
        <w:t>reconvened</w:t>
      </w:r>
      <w:r w:rsidRPr="00F616BA">
        <w:rPr>
          <w:rFonts w:eastAsia="Arial" w:cs="Arial"/>
        </w:rPr>
        <w:t xml:space="preserve"> to continue work of the new revised Chapter 7.X. </w:t>
      </w:r>
      <w:r w:rsidR="00CE68CC" w:rsidRPr="00F616BA">
        <w:rPr>
          <w:rFonts w:cs="Arial"/>
          <w:lang w:eastAsia="ja-JP"/>
        </w:rPr>
        <w:t>‘</w:t>
      </w:r>
      <w:r w:rsidRPr="00F616BA">
        <w:rPr>
          <w:rFonts w:cs="Arial"/>
        </w:rPr>
        <w:t>Transport of animals by land and water</w:t>
      </w:r>
      <w:r w:rsidR="00CE68CC" w:rsidRPr="00F616BA">
        <w:rPr>
          <w:rFonts w:cs="Arial"/>
          <w:lang w:eastAsia="ja-JP"/>
        </w:rPr>
        <w:t>’</w:t>
      </w:r>
      <w:r w:rsidRPr="00F616BA">
        <w:rPr>
          <w:rFonts w:cs="Arial"/>
        </w:rPr>
        <w:t xml:space="preserve"> as well as any relevant Glossary </w:t>
      </w:r>
      <w:r w:rsidR="744C8A40" w:rsidRPr="00F616BA">
        <w:rPr>
          <w:rFonts w:cs="Arial"/>
        </w:rPr>
        <w:t>definitions</w:t>
      </w:r>
      <w:r w:rsidRPr="00F616BA">
        <w:rPr>
          <w:rFonts w:cs="Arial"/>
        </w:rPr>
        <w:t>. The Commission</w:t>
      </w:r>
      <w:r w:rsidRPr="00F616BA">
        <w:rPr>
          <w:rFonts w:eastAsia="Arial" w:cs="Arial"/>
        </w:rPr>
        <w:t xml:space="preserve"> requested that the </w:t>
      </w:r>
      <w:r w:rsidRPr="00F616BA">
        <w:rPr>
          <w:rFonts w:eastAsia="Arial" w:cs="Arial"/>
          <w:i/>
          <w:iCs/>
        </w:rPr>
        <w:t>ad hoc</w:t>
      </w:r>
      <w:r w:rsidRPr="00F616BA">
        <w:rPr>
          <w:rFonts w:eastAsia="Arial" w:cs="Arial"/>
        </w:rPr>
        <w:t xml:space="preserve"> Group </w:t>
      </w:r>
      <w:r w:rsidRPr="00F616BA">
        <w:rPr>
          <w:rFonts w:cs="Arial"/>
        </w:rPr>
        <w:t xml:space="preserve">also discuss whether the chapter could include recommendations </w:t>
      </w:r>
      <w:r w:rsidR="2F4E63D8" w:rsidRPr="00F616BA">
        <w:rPr>
          <w:rFonts w:cs="Arial"/>
        </w:rPr>
        <w:t xml:space="preserve">on </w:t>
      </w:r>
      <w:r w:rsidRPr="00F616BA">
        <w:rPr>
          <w:rFonts w:cs="Arial"/>
        </w:rPr>
        <w:t>transport of animals by air</w:t>
      </w:r>
      <w:r w:rsidR="7B535080" w:rsidRPr="00F616BA">
        <w:rPr>
          <w:rFonts w:cs="Arial"/>
        </w:rPr>
        <w:t xml:space="preserve"> and thus become a general chapter on transport of animals</w:t>
      </w:r>
      <w:r w:rsidRPr="00F616BA">
        <w:rPr>
          <w:rFonts w:cs="Arial"/>
        </w:rPr>
        <w:t xml:space="preserve">.  </w:t>
      </w:r>
    </w:p>
    <w:p w14:paraId="21EB1D55" w14:textId="77777777" w:rsidR="00330903" w:rsidRPr="00F616BA" w:rsidRDefault="66AC825B" w:rsidP="00D536FE">
      <w:pPr>
        <w:pStyle w:val="WOAHL3Para"/>
        <w:ind w:left="1276"/>
        <w:rPr>
          <w:rFonts w:cs="Arial"/>
        </w:rPr>
      </w:pPr>
      <w:r w:rsidRPr="00F616BA">
        <w:rPr>
          <w:rFonts w:cs="Arial"/>
        </w:rPr>
        <w:t xml:space="preserve">The Commission requested that the Secretariat provide an update on progress of the </w:t>
      </w:r>
      <w:r w:rsidRPr="00F616BA">
        <w:rPr>
          <w:rFonts w:cs="Arial"/>
          <w:i/>
          <w:iCs/>
        </w:rPr>
        <w:t>ad hoc</w:t>
      </w:r>
      <w:r w:rsidRPr="00F616BA">
        <w:rPr>
          <w:rFonts w:cs="Arial"/>
        </w:rPr>
        <w:t xml:space="preserve"> Group’s work at its September 2024 meeting,</w:t>
      </w:r>
    </w:p>
    <w:p w14:paraId="24E48462" w14:textId="77957692" w:rsidR="007B10E9" w:rsidRPr="00F616BA" w:rsidRDefault="1FE6B898" w:rsidP="00D536FE">
      <w:pPr>
        <w:pStyle w:val="WOAHL2Para"/>
        <w:numPr>
          <w:ilvl w:val="0"/>
          <w:numId w:val="53"/>
        </w:numPr>
        <w:ind w:left="1276" w:hanging="283"/>
        <w:rPr>
          <w:rFonts w:cs="Arial"/>
          <w:b/>
          <w:bCs/>
        </w:rPr>
      </w:pPr>
      <w:r w:rsidRPr="00F616BA">
        <w:rPr>
          <w:rFonts w:cs="Arial"/>
          <w:b/>
          <w:bCs/>
        </w:rPr>
        <w:t>Revision of Chapter 7.4. Transport of animals by air</w:t>
      </w:r>
    </w:p>
    <w:p w14:paraId="4FFA60E8" w14:textId="7ED608C7" w:rsidR="006B6CC3" w:rsidRPr="00F616BA" w:rsidRDefault="0AD310D7" w:rsidP="00D536FE">
      <w:pPr>
        <w:pStyle w:val="WOAHL3Para"/>
        <w:ind w:left="1276"/>
        <w:rPr>
          <w:rFonts w:cs="Arial"/>
          <w:u w:val="single"/>
        </w:rPr>
      </w:pPr>
      <w:r w:rsidRPr="00F616BA">
        <w:rPr>
          <w:rFonts w:cs="Arial"/>
          <w:u w:val="single"/>
        </w:rPr>
        <w:t>Discussion</w:t>
      </w:r>
    </w:p>
    <w:p w14:paraId="0E71856C" w14:textId="4865453E" w:rsidR="00483C6E" w:rsidRPr="00F616BA" w:rsidRDefault="744C8A40" w:rsidP="00D536FE">
      <w:pPr>
        <w:pStyle w:val="WOAHL3Para"/>
        <w:ind w:left="1276"/>
        <w:rPr>
          <w:rFonts w:cs="Arial"/>
        </w:rPr>
      </w:pPr>
      <w:r w:rsidRPr="00F616BA">
        <w:rPr>
          <w:rFonts w:cs="Arial"/>
        </w:rPr>
        <w:t>The Secretariat updated the Commission on the outcomes of discussions with the International Air Transport Association (IATA) Live Animal and Perishable Board (LAPB) regarding options that could be considered for the revision of Chapter 7.4.</w:t>
      </w:r>
      <w:r w:rsidR="6432F5F5" w:rsidRPr="00F616BA">
        <w:rPr>
          <w:rFonts w:cs="Arial"/>
        </w:rPr>
        <w:t xml:space="preserve"> </w:t>
      </w:r>
      <w:r w:rsidR="00432E09" w:rsidRPr="00F616BA">
        <w:rPr>
          <w:rFonts w:eastAsiaTheme="minorEastAsia" w:cs="Arial"/>
          <w:lang w:eastAsia="ja-JP"/>
        </w:rPr>
        <w:t>‘</w:t>
      </w:r>
      <w:r w:rsidR="6432F5F5" w:rsidRPr="00F616BA">
        <w:rPr>
          <w:rFonts w:cs="Arial"/>
        </w:rPr>
        <w:t>Transport of animals by air</w:t>
      </w:r>
      <w:r w:rsidR="00432E09" w:rsidRPr="00F616BA">
        <w:rPr>
          <w:rFonts w:eastAsiaTheme="minorEastAsia" w:cs="Arial"/>
          <w:lang w:eastAsia="ja-JP"/>
        </w:rPr>
        <w:t>’</w:t>
      </w:r>
      <w:r w:rsidRPr="00F616BA">
        <w:rPr>
          <w:rFonts w:cs="Arial"/>
        </w:rPr>
        <w:t xml:space="preserve">. The Secretariat reminded the Commission that currently </w:t>
      </w:r>
      <w:r w:rsidR="078608A9" w:rsidRPr="00F616BA">
        <w:rPr>
          <w:rFonts w:cs="Arial"/>
        </w:rPr>
        <w:t xml:space="preserve">some of </w:t>
      </w:r>
      <w:r w:rsidRPr="00F616BA">
        <w:rPr>
          <w:rFonts w:cs="Arial"/>
        </w:rPr>
        <w:t>the recommendations in Chapter 7.4 are a duplication of the IATA Live Animal Regulation (LAR)</w:t>
      </w:r>
      <w:r w:rsidR="24DA9ECC" w:rsidRPr="00F616BA">
        <w:rPr>
          <w:rFonts w:cs="Arial"/>
        </w:rPr>
        <w:t xml:space="preserve"> and vice versa</w:t>
      </w:r>
      <w:r w:rsidRPr="00F616BA">
        <w:rPr>
          <w:rFonts w:cs="Arial"/>
        </w:rPr>
        <w:t xml:space="preserve"> and it </w:t>
      </w:r>
      <w:r w:rsidR="0FE8A816" w:rsidRPr="00F616BA">
        <w:rPr>
          <w:rFonts w:cs="Arial"/>
        </w:rPr>
        <w:t xml:space="preserve">is </w:t>
      </w:r>
      <w:r w:rsidRPr="00F616BA">
        <w:rPr>
          <w:rFonts w:cs="Arial"/>
        </w:rPr>
        <w:t xml:space="preserve">difficult to ensure that Chapter 7.4 and the IATA LARs are always aligned. </w:t>
      </w:r>
    </w:p>
    <w:p w14:paraId="341845D8" w14:textId="36BFC683" w:rsidR="00483C6E" w:rsidRPr="00F616BA" w:rsidRDefault="744C8A40" w:rsidP="00D536FE">
      <w:pPr>
        <w:pStyle w:val="WOAHL3Para"/>
        <w:ind w:left="1276"/>
        <w:rPr>
          <w:rFonts w:cs="Arial"/>
        </w:rPr>
      </w:pPr>
      <w:r w:rsidRPr="00F616BA">
        <w:rPr>
          <w:rFonts w:cs="Arial"/>
        </w:rPr>
        <w:t xml:space="preserve">The Code Commission </w:t>
      </w:r>
      <w:r w:rsidR="1A39C783" w:rsidRPr="00F616BA">
        <w:rPr>
          <w:rFonts w:cs="Arial"/>
        </w:rPr>
        <w:t>reiterated</w:t>
      </w:r>
      <w:r w:rsidRPr="00F616BA">
        <w:rPr>
          <w:rFonts w:cs="Arial"/>
        </w:rPr>
        <w:t xml:space="preserve"> the importance of ensuring that the relevant content of the IATA LAR be publicly available for use by Veterinary Authorities and </w:t>
      </w:r>
      <w:r w:rsidR="0FE8A816" w:rsidRPr="00F616BA">
        <w:rPr>
          <w:rFonts w:cs="Arial"/>
        </w:rPr>
        <w:t xml:space="preserve">relevant </w:t>
      </w:r>
      <w:r w:rsidRPr="00F616BA">
        <w:rPr>
          <w:rFonts w:cs="Arial"/>
        </w:rPr>
        <w:t xml:space="preserve">stakeholders and that there are mechanisms for Members to propose changes to the text of the LAR. The </w:t>
      </w:r>
      <w:r w:rsidRPr="00F616BA">
        <w:rPr>
          <w:rFonts w:cs="Arial"/>
        </w:rPr>
        <w:lastRenderedPageBreak/>
        <w:t xml:space="preserve">Commission requested the Secretariat to analyse </w:t>
      </w:r>
      <w:r w:rsidR="5168DC35" w:rsidRPr="00F616BA">
        <w:rPr>
          <w:rFonts w:cs="Arial"/>
        </w:rPr>
        <w:t xml:space="preserve">some </w:t>
      </w:r>
      <w:r w:rsidRPr="00F616BA">
        <w:rPr>
          <w:rFonts w:cs="Arial"/>
        </w:rPr>
        <w:t>options to include relevant information regarding the transport of animals by air</w:t>
      </w:r>
      <w:r w:rsidR="4BC952E9" w:rsidRPr="00F616BA">
        <w:rPr>
          <w:rFonts w:cs="Arial"/>
        </w:rPr>
        <w:t>, which</w:t>
      </w:r>
      <w:r w:rsidRPr="00F616BA">
        <w:rPr>
          <w:rFonts w:cs="Arial"/>
        </w:rPr>
        <w:t xml:space="preserve"> is not currently in the LAR in the new </w:t>
      </w:r>
      <w:r w:rsidRPr="00F616BA">
        <w:rPr>
          <w:rFonts w:eastAsia="Arial" w:cs="Arial"/>
        </w:rPr>
        <w:t xml:space="preserve">Chapter 7.X. </w:t>
      </w:r>
      <w:r w:rsidR="00964F4D" w:rsidRPr="00F616BA">
        <w:rPr>
          <w:rFonts w:eastAsiaTheme="minorEastAsia" w:cs="Arial"/>
          <w:lang w:eastAsia="ja-JP"/>
        </w:rPr>
        <w:t>‘</w:t>
      </w:r>
      <w:r w:rsidRPr="00F616BA">
        <w:rPr>
          <w:rFonts w:cs="Arial"/>
        </w:rPr>
        <w:t>Transport of animals by land and water</w:t>
      </w:r>
      <w:r w:rsidR="00964F4D" w:rsidRPr="00F616BA">
        <w:rPr>
          <w:rFonts w:eastAsiaTheme="minorEastAsia" w:cs="Arial"/>
          <w:lang w:eastAsia="ja-JP"/>
        </w:rPr>
        <w:t>’</w:t>
      </w:r>
      <w:r w:rsidRPr="00F616BA">
        <w:rPr>
          <w:rFonts w:cs="Arial"/>
        </w:rPr>
        <w:t xml:space="preserve"> and requested that the </w:t>
      </w:r>
      <w:r w:rsidRPr="00F616BA">
        <w:rPr>
          <w:rFonts w:eastAsia="Arial" w:cs="Arial"/>
          <w:i/>
          <w:iCs/>
        </w:rPr>
        <w:t>ad hoc</w:t>
      </w:r>
      <w:r w:rsidRPr="00F616BA">
        <w:rPr>
          <w:rFonts w:eastAsia="Arial" w:cs="Arial"/>
        </w:rPr>
        <w:t xml:space="preserve"> Group review these options</w:t>
      </w:r>
      <w:r w:rsidRPr="00F616BA">
        <w:rPr>
          <w:rFonts w:cs="Arial"/>
        </w:rPr>
        <w:t>.</w:t>
      </w:r>
    </w:p>
    <w:p w14:paraId="64C6235D" w14:textId="27BC828E" w:rsidR="006B6CC3" w:rsidRPr="00F616BA" w:rsidRDefault="744C8A40" w:rsidP="00D536FE">
      <w:pPr>
        <w:pStyle w:val="WOAHL3Para"/>
        <w:ind w:left="1276"/>
        <w:rPr>
          <w:rFonts w:cs="Arial"/>
        </w:rPr>
      </w:pPr>
      <w:r w:rsidRPr="00F616BA">
        <w:rPr>
          <w:rFonts w:cs="Arial"/>
        </w:rPr>
        <w:t xml:space="preserve">The Commission requested the Secretariat </w:t>
      </w:r>
      <w:r w:rsidR="4F22561D" w:rsidRPr="00F616BA">
        <w:rPr>
          <w:rFonts w:cs="Arial"/>
        </w:rPr>
        <w:t xml:space="preserve">to </w:t>
      </w:r>
      <w:r w:rsidRPr="00F616BA">
        <w:rPr>
          <w:rFonts w:cs="Arial"/>
        </w:rPr>
        <w:t>provide an update on progress at its September 2024 meeting.</w:t>
      </w:r>
    </w:p>
    <w:p w14:paraId="43081170" w14:textId="4352C6CF" w:rsidR="00D90183" w:rsidRPr="00F616BA" w:rsidRDefault="1FE6B898" w:rsidP="00D536FE">
      <w:pPr>
        <w:pStyle w:val="WOAHNH3"/>
        <w:spacing w:line="240" w:lineRule="auto"/>
        <w:ind w:hanging="709"/>
        <w:rPr>
          <w:rFonts w:cs="Arial"/>
        </w:rPr>
      </w:pPr>
      <w:bookmarkStart w:id="47" w:name="_Toc161165669"/>
      <w:r w:rsidRPr="00F616BA">
        <w:rPr>
          <w:rFonts w:cs="Arial"/>
        </w:rPr>
        <w:t>Revision of chapters on equine encephalitid</w:t>
      </w:r>
      <w:r w:rsidR="4808CC3A" w:rsidRPr="00F616BA">
        <w:rPr>
          <w:rFonts w:cs="Arial"/>
        </w:rPr>
        <w:t>e</w:t>
      </w:r>
      <w:r w:rsidRPr="00F616BA">
        <w:rPr>
          <w:rFonts w:cs="Arial"/>
        </w:rPr>
        <w:t>s (Chapter 8.10. Japanese encephalitis, 12.4. Equine encephalitis (Eastern and Western) and 12.11. Venezuelan equine encephalomyelitis)</w:t>
      </w:r>
      <w:bookmarkEnd w:id="47"/>
    </w:p>
    <w:p w14:paraId="18E3E0B9" w14:textId="77777777" w:rsidR="007B10E9" w:rsidRPr="00F616BA" w:rsidRDefault="1FE6B898" w:rsidP="00D536FE">
      <w:pPr>
        <w:pStyle w:val="WOAHL3Para"/>
        <w:spacing w:line="240" w:lineRule="auto"/>
        <w:rPr>
          <w:rFonts w:cs="Arial"/>
          <w:u w:val="single"/>
        </w:rPr>
      </w:pPr>
      <w:r w:rsidRPr="00F616BA">
        <w:rPr>
          <w:rFonts w:cs="Arial"/>
          <w:u w:val="single"/>
        </w:rPr>
        <w:t>Background</w:t>
      </w:r>
    </w:p>
    <w:p w14:paraId="070D0FE5" w14:textId="62378F5B" w:rsidR="00AD4D02" w:rsidRPr="00F616BA" w:rsidRDefault="0EE846DF" w:rsidP="00D536FE">
      <w:pPr>
        <w:pStyle w:val="WOAHL3Para"/>
        <w:spacing w:line="240" w:lineRule="auto"/>
        <w:rPr>
          <w:rFonts w:cs="Arial"/>
        </w:rPr>
      </w:pPr>
      <w:r w:rsidRPr="00F616BA">
        <w:rPr>
          <w:rFonts w:cs="Arial"/>
        </w:rPr>
        <w:t>In September 2022,</w:t>
      </w:r>
      <w:r w:rsidR="3E297D65" w:rsidRPr="00F616BA">
        <w:rPr>
          <w:rFonts w:cs="Arial"/>
        </w:rPr>
        <w:t xml:space="preserve"> </w:t>
      </w:r>
      <w:r w:rsidRPr="00F616BA">
        <w:rPr>
          <w:rFonts w:cs="Arial"/>
        </w:rPr>
        <w:t xml:space="preserve">the Code Commission </w:t>
      </w:r>
      <w:r w:rsidR="4D0B9B04" w:rsidRPr="00F616BA">
        <w:rPr>
          <w:rFonts w:cs="Arial"/>
        </w:rPr>
        <w:t xml:space="preserve">agreed </w:t>
      </w:r>
      <w:r w:rsidRPr="00F616BA">
        <w:rPr>
          <w:rFonts w:cs="Arial"/>
        </w:rPr>
        <w:t xml:space="preserve">to </w:t>
      </w:r>
      <w:r w:rsidR="4D0B9B04" w:rsidRPr="00F616BA">
        <w:rPr>
          <w:rFonts w:cs="Arial"/>
        </w:rPr>
        <w:t>include the revision of</w:t>
      </w:r>
      <w:r w:rsidRPr="00F616BA">
        <w:rPr>
          <w:rFonts w:cs="Arial"/>
        </w:rPr>
        <w:t xml:space="preserve"> Chapter 8.10. </w:t>
      </w:r>
      <w:r w:rsidR="00A43DBC" w:rsidRPr="00F616BA">
        <w:rPr>
          <w:rFonts w:eastAsiaTheme="minorEastAsia" w:cs="Arial"/>
          <w:lang w:eastAsia="ja-JP"/>
        </w:rPr>
        <w:t>‘</w:t>
      </w:r>
      <w:r w:rsidRPr="00F616BA">
        <w:rPr>
          <w:rFonts w:cs="Arial"/>
        </w:rPr>
        <w:t>Japanese encephalitis</w:t>
      </w:r>
      <w:r w:rsidR="00A43DBC" w:rsidRPr="00F616BA">
        <w:rPr>
          <w:rFonts w:eastAsiaTheme="minorEastAsia" w:cs="Arial"/>
          <w:lang w:eastAsia="ja-JP"/>
        </w:rPr>
        <w:t>’</w:t>
      </w:r>
      <w:r w:rsidRPr="00F616BA">
        <w:rPr>
          <w:rFonts w:cs="Arial"/>
        </w:rPr>
        <w:t xml:space="preserve"> </w:t>
      </w:r>
      <w:r w:rsidR="3A4DEF22" w:rsidRPr="00F616BA">
        <w:rPr>
          <w:rFonts w:cs="Arial"/>
        </w:rPr>
        <w:t>in</w:t>
      </w:r>
      <w:r w:rsidR="38A3E395" w:rsidRPr="00F616BA">
        <w:rPr>
          <w:rFonts w:cs="Arial"/>
        </w:rPr>
        <w:t xml:space="preserve"> its work programme following requests </w:t>
      </w:r>
      <w:r w:rsidRPr="00F616BA">
        <w:rPr>
          <w:rFonts w:cs="Arial"/>
        </w:rPr>
        <w:t xml:space="preserve">from Members. The Commission also noted that the revisions of Chapter 12.4. </w:t>
      </w:r>
      <w:r w:rsidR="00A43DBC" w:rsidRPr="00F616BA">
        <w:rPr>
          <w:rFonts w:eastAsiaTheme="minorEastAsia" w:cs="Arial"/>
          <w:lang w:eastAsia="ja-JP"/>
        </w:rPr>
        <w:t>‘</w:t>
      </w:r>
      <w:r w:rsidRPr="00F616BA">
        <w:rPr>
          <w:rFonts w:cs="Arial"/>
        </w:rPr>
        <w:t>Equine encepha</w:t>
      </w:r>
      <w:r w:rsidR="00362CBC" w:rsidRPr="00F616BA">
        <w:rPr>
          <w:rFonts w:eastAsiaTheme="minorEastAsia" w:cs="Arial" w:hint="eastAsia"/>
          <w:lang w:eastAsia="ja-JP"/>
        </w:rPr>
        <w:t>lomyelitis</w:t>
      </w:r>
      <w:r w:rsidRPr="00F616BA">
        <w:rPr>
          <w:rFonts w:cs="Arial"/>
        </w:rPr>
        <w:t xml:space="preserve"> (Eastern and Western)</w:t>
      </w:r>
      <w:r w:rsidR="00362CBC" w:rsidRPr="00F616BA">
        <w:rPr>
          <w:rFonts w:eastAsiaTheme="minorEastAsia" w:cs="Arial"/>
          <w:lang w:eastAsia="ja-JP"/>
        </w:rPr>
        <w:t>’</w:t>
      </w:r>
      <w:r w:rsidRPr="00F616BA">
        <w:rPr>
          <w:rFonts w:cs="Arial"/>
        </w:rPr>
        <w:t xml:space="preserve"> and Chapter 12.11. </w:t>
      </w:r>
      <w:r w:rsidR="00362CBC" w:rsidRPr="00F616BA">
        <w:rPr>
          <w:rFonts w:eastAsiaTheme="minorEastAsia" w:cs="Arial"/>
          <w:lang w:eastAsia="ja-JP"/>
        </w:rPr>
        <w:t>‘</w:t>
      </w:r>
      <w:r w:rsidRPr="00F616BA">
        <w:rPr>
          <w:rFonts w:cs="Arial"/>
        </w:rPr>
        <w:t>Venezuelan equine encephalomyelitis</w:t>
      </w:r>
      <w:r w:rsidR="00DE75B3" w:rsidRPr="00F616BA">
        <w:rPr>
          <w:rFonts w:eastAsiaTheme="minorEastAsia" w:cs="Arial"/>
          <w:lang w:eastAsia="ja-JP"/>
        </w:rPr>
        <w:t>’</w:t>
      </w:r>
      <w:r w:rsidRPr="00F616BA">
        <w:rPr>
          <w:rFonts w:cs="Arial"/>
        </w:rPr>
        <w:t xml:space="preserve"> had been included in its work programme in February 2020</w:t>
      </w:r>
      <w:r w:rsidR="16497D5F" w:rsidRPr="00F616BA">
        <w:rPr>
          <w:rFonts w:cs="Arial"/>
        </w:rPr>
        <w:t>,</w:t>
      </w:r>
      <w:r w:rsidRPr="00F616BA">
        <w:rPr>
          <w:rFonts w:cs="Arial"/>
        </w:rPr>
        <w:t xml:space="preserve"> but that work had not been yet initiated.</w:t>
      </w:r>
      <w:r w:rsidR="04AA1C7E" w:rsidRPr="00F616BA">
        <w:rPr>
          <w:rFonts w:cs="Arial"/>
        </w:rPr>
        <w:t xml:space="preserve"> </w:t>
      </w:r>
    </w:p>
    <w:p w14:paraId="1B27860E" w14:textId="2DDD981A" w:rsidR="00AD4D02" w:rsidRPr="00F616BA" w:rsidRDefault="0EE846DF" w:rsidP="00D536FE">
      <w:pPr>
        <w:pStyle w:val="WOAHL3Para"/>
        <w:spacing w:line="240" w:lineRule="auto"/>
        <w:rPr>
          <w:rFonts w:cs="Arial"/>
        </w:rPr>
      </w:pPr>
      <w:r w:rsidRPr="00F616BA">
        <w:rPr>
          <w:rFonts w:cs="Arial"/>
        </w:rPr>
        <w:t xml:space="preserve">Considering the epidemiological similarities across these three diseases, the Commission agreed to </w:t>
      </w:r>
      <w:r w:rsidR="499A1180" w:rsidRPr="00F616BA">
        <w:rPr>
          <w:rFonts w:cs="Arial"/>
        </w:rPr>
        <w:t xml:space="preserve">undertake </w:t>
      </w:r>
      <w:r w:rsidRPr="00F616BA">
        <w:rPr>
          <w:rFonts w:cs="Arial"/>
        </w:rPr>
        <w:t>the revision of these three disease-specific chapters together, to ensure a consistent logic is applied to all three chapters. The Commission also agreed that Chapter 8.2</w:t>
      </w:r>
      <w:r w:rsidR="1AEF0407" w:rsidRPr="00F616BA">
        <w:rPr>
          <w:rFonts w:cs="Arial"/>
        </w:rPr>
        <w:t>1</w:t>
      </w:r>
      <w:r w:rsidRPr="00F616BA">
        <w:rPr>
          <w:rFonts w:cs="Arial"/>
        </w:rPr>
        <w:t xml:space="preserve">. </w:t>
      </w:r>
      <w:r w:rsidR="00DE75B3" w:rsidRPr="00F616BA">
        <w:rPr>
          <w:rFonts w:eastAsiaTheme="minorEastAsia" w:cs="Arial"/>
          <w:lang w:eastAsia="ja-JP"/>
        </w:rPr>
        <w:t>‘</w:t>
      </w:r>
      <w:r w:rsidRPr="00F616BA">
        <w:rPr>
          <w:rFonts w:cs="Arial"/>
        </w:rPr>
        <w:t>West Nile fever</w:t>
      </w:r>
      <w:r w:rsidR="00DE75B3" w:rsidRPr="00F616BA">
        <w:rPr>
          <w:rFonts w:eastAsiaTheme="minorEastAsia" w:cs="Arial"/>
          <w:lang w:eastAsia="ja-JP"/>
        </w:rPr>
        <w:t>’</w:t>
      </w:r>
      <w:r w:rsidRPr="00F616BA">
        <w:rPr>
          <w:rFonts w:cs="Arial"/>
        </w:rPr>
        <w:t xml:space="preserve"> should also be taken into consideration. </w:t>
      </w:r>
    </w:p>
    <w:p w14:paraId="7930E64E" w14:textId="267DA223" w:rsidR="007B10E9" w:rsidRPr="00F616BA" w:rsidRDefault="035DE4F0" w:rsidP="00D536FE">
      <w:pPr>
        <w:pStyle w:val="WOAHL3Para"/>
        <w:spacing w:line="240" w:lineRule="auto"/>
        <w:rPr>
          <w:rFonts w:cs="Arial"/>
        </w:rPr>
      </w:pPr>
      <w:r w:rsidRPr="00F616BA">
        <w:rPr>
          <w:rFonts w:cs="Arial"/>
        </w:rPr>
        <w:t xml:space="preserve">While acknowledging that a major revision of these chapters will be needed, </w:t>
      </w:r>
      <w:r w:rsidR="3931A59E" w:rsidRPr="00F616BA">
        <w:rPr>
          <w:rFonts w:cs="Arial"/>
        </w:rPr>
        <w:t xml:space="preserve">before discussing </w:t>
      </w:r>
      <w:r w:rsidR="4BF8D443" w:rsidRPr="00F616BA">
        <w:rPr>
          <w:rFonts w:cs="Arial"/>
        </w:rPr>
        <w:t>revised text</w:t>
      </w:r>
      <w:r w:rsidR="34A13B20" w:rsidRPr="00F616BA">
        <w:rPr>
          <w:rFonts w:cs="Arial"/>
        </w:rPr>
        <w:t>s</w:t>
      </w:r>
      <w:r w:rsidR="4BF8D443" w:rsidRPr="00F616BA">
        <w:rPr>
          <w:rFonts w:cs="Arial"/>
        </w:rPr>
        <w:t xml:space="preserve"> </w:t>
      </w:r>
      <w:r w:rsidR="50B31B7D" w:rsidRPr="00F616BA">
        <w:rPr>
          <w:rFonts w:cs="Arial"/>
        </w:rPr>
        <w:t xml:space="preserve">of </w:t>
      </w:r>
      <w:r w:rsidR="4BF8D443" w:rsidRPr="00F616BA">
        <w:rPr>
          <w:rFonts w:cs="Arial"/>
        </w:rPr>
        <w:t xml:space="preserve">the </w:t>
      </w:r>
      <w:r w:rsidR="3931A59E" w:rsidRPr="00F616BA">
        <w:rPr>
          <w:rFonts w:cs="Arial"/>
        </w:rPr>
        <w:t xml:space="preserve">chapters, </w:t>
      </w:r>
      <w:r w:rsidRPr="00F616BA">
        <w:rPr>
          <w:rFonts w:cs="Arial"/>
        </w:rPr>
        <w:t>the Code Commission requested a scientific assessment of the animal</w:t>
      </w:r>
      <w:r w:rsidR="7FFBFFBD" w:rsidRPr="00F616BA">
        <w:rPr>
          <w:rFonts w:cs="Arial"/>
        </w:rPr>
        <w:t xml:space="preserve"> hosts</w:t>
      </w:r>
      <w:r w:rsidRPr="00F616BA">
        <w:rPr>
          <w:rFonts w:cs="Arial"/>
        </w:rPr>
        <w:t xml:space="preserve">, their epidemiological role and </w:t>
      </w:r>
      <w:r w:rsidR="71E93A81" w:rsidRPr="00F616BA">
        <w:rPr>
          <w:rFonts w:cs="Arial"/>
        </w:rPr>
        <w:t xml:space="preserve">their </w:t>
      </w:r>
      <w:r w:rsidRPr="00F616BA">
        <w:rPr>
          <w:rFonts w:cs="Arial"/>
        </w:rPr>
        <w:t>relevance for surveillance and disease prevention and control</w:t>
      </w:r>
      <w:r w:rsidR="3F3735A9" w:rsidRPr="00F616BA">
        <w:rPr>
          <w:rFonts w:cs="Arial"/>
        </w:rPr>
        <w:t xml:space="preserve"> be undertaken in collaboration with </w:t>
      </w:r>
      <w:r w:rsidRPr="00F616BA">
        <w:rPr>
          <w:rFonts w:cs="Arial"/>
        </w:rPr>
        <w:t xml:space="preserve">the </w:t>
      </w:r>
      <w:r w:rsidR="3F3735A9" w:rsidRPr="00F616BA">
        <w:rPr>
          <w:rFonts w:cs="Arial"/>
        </w:rPr>
        <w:t>Scientific</w:t>
      </w:r>
      <w:r w:rsidRPr="00F616BA">
        <w:rPr>
          <w:rFonts w:cs="Arial"/>
        </w:rPr>
        <w:t xml:space="preserve"> Commission </w:t>
      </w:r>
      <w:r w:rsidR="3506AC54" w:rsidRPr="00F616BA">
        <w:rPr>
          <w:rFonts w:cs="Arial"/>
        </w:rPr>
        <w:t>together with an assessment of</w:t>
      </w:r>
      <w:r w:rsidRPr="00F616BA">
        <w:rPr>
          <w:rFonts w:cs="Arial"/>
        </w:rPr>
        <w:t xml:space="preserve"> these diseases against the criteria for the inclusion of diseases, infections and infestations in the WOAH list of notifiable terrestrial animal diseases in accordance with Chapter 1.2. of the </w:t>
      </w:r>
      <w:r w:rsidRPr="00F616BA">
        <w:rPr>
          <w:rFonts w:cs="Arial"/>
          <w:i/>
          <w:iCs/>
        </w:rPr>
        <w:t>Terrestrial Code</w:t>
      </w:r>
      <w:r w:rsidRPr="00F616BA">
        <w:rPr>
          <w:rFonts w:cs="Arial"/>
        </w:rPr>
        <w:t xml:space="preserve">. </w:t>
      </w:r>
    </w:p>
    <w:p w14:paraId="697AB592" w14:textId="3CC1D1F6" w:rsidR="00065002" w:rsidRPr="00F616BA" w:rsidRDefault="2298935E" w:rsidP="00D536FE">
      <w:pPr>
        <w:pStyle w:val="WOAHL3Para"/>
        <w:spacing w:line="240" w:lineRule="auto"/>
        <w:rPr>
          <w:rFonts w:cs="Arial"/>
        </w:rPr>
      </w:pPr>
      <w:r w:rsidRPr="00F616BA">
        <w:rPr>
          <w:rFonts w:cs="Arial"/>
        </w:rPr>
        <w:t xml:space="preserve">The Code Commission was informed by the Secretariat that the requested assessments for Japanese encephalitis, </w:t>
      </w:r>
      <w:r w:rsidR="4E67224B" w:rsidRPr="00F616BA">
        <w:rPr>
          <w:rFonts w:cs="Arial"/>
        </w:rPr>
        <w:t>e</w:t>
      </w:r>
      <w:r w:rsidRPr="00F616BA">
        <w:rPr>
          <w:rFonts w:cs="Arial"/>
        </w:rPr>
        <w:t>quine encephal</w:t>
      </w:r>
      <w:r w:rsidR="0071074A" w:rsidRPr="00F616BA">
        <w:rPr>
          <w:rFonts w:eastAsiaTheme="minorEastAsia" w:cs="Arial" w:hint="eastAsia"/>
          <w:lang w:eastAsia="ja-JP"/>
        </w:rPr>
        <w:t>o</w:t>
      </w:r>
      <w:r w:rsidR="007E5DC6" w:rsidRPr="00F616BA">
        <w:rPr>
          <w:rFonts w:eastAsiaTheme="minorEastAsia" w:cs="Arial" w:hint="eastAsia"/>
          <w:lang w:eastAsia="ja-JP"/>
        </w:rPr>
        <w:t>myel</w:t>
      </w:r>
      <w:r w:rsidRPr="00F616BA">
        <w:rPr>
          <w:rFonts w:cs="Arial"/>
        </w:rPr>
        <w:t xml:space="preserve">itis (Eastern and Western), and Venezuelan equine encephalomyelitis had been undertaken by </w:t>
      </w:r>
      <w:r w:rsidR="58379DEA" w:rsidRPr="00F616BA">
        <w:rPr>
          <w:rFonts w:cs="Arial"/>
        </w:rPr>
        <w:t xml:space="preserve">subject-matter </w:t>
      </w:r>
      <w:r w:rsidRPr="00F616BA">
        <w:rPr>
          <w:rFonts w:cs="Arial"/>
        </w:rPr>
        <w:t>experts</w:t>
      </w:r>
      <w:r w:rsidR="26FD3BF2" w:rsidRPr="00F616BA">
        <w:rPr>
          <w:rFonts w:cs="Arial"/>
        </w:rPr>
        <w:t>.</w:t>
      </w:r>
      <w:r w:rsidRPr="00F616BA">
        <w:rPr>
          <w:rFonts w:cs="Arial"/>
        </w:rPr>
        <w:t xml:space="preserve"> </w:t>
      </w:r>
    </w:p>
    <w:p w14:paraId="798B4037" w14:textId="167AE5EE" w:rsidR="00065002" w:rsidRPr="00F616BA" w:rsidRDefault="2298935E" w:rsidP="00D536FE">
      <w:pPr>
        <w:pStyle w:val="WOAHL3Para"/>
        <w:spacing w:line="240" w:lineRule="auto"/>
        <w:rPr>
          <w:rFonts w:cs="Arial"/>
        </w:rPr>
      </w:pPr>
      <w:r w:rsidRPr="00F616BA">
        <w:rPr>
          <w:rFonts w:cs="Arial"/>
        </w:rPr>
        <w:t xml:space="preserve">The Commission acknowledged the progress of this work </w:t>
      </w:r>
      <w:r w:rsidR="2A1A6E75" w:rsidRPr="00F616BA">
        <w:rPr>
          <w:rFonts w:cs="Arial"/>
        </w:rPr>
        <w:t xml:space="preserve">and </w:t>
      </w:r>
      <w:r w:rsidRPr="00F616BA">
        <w:rPr>
          <w:rFonts w:cs="Arial"/>
        </w:rPr>
        <w:t xml:space="preserve">agreed with the proposed next steps and reminded that Chapter 8.21. </w:t>
      </w:r>
      <w:r w:rsidR="007E5DC6" w:rsidRPr="00F616BA">
        <w:rPr>
          <w:rFonts w:eastAsiaTheme="minorEastAsia" w:cs="Arial"/>
          <w:lang w:eastAsia="ja-JP"/>
        </w:rPr>
        <w:t>‘</w:t>
      </w:r>
      <w:r w:rsidRPr="00F616BA">
        <w:rPr>
          <w:rFonts w:cs="Arial"/>
        </w:rPr>
        <w:t>West Nile fever</w:t>
      </w:r>
      <w:r w:rsidR="007E5DC6" w:rsidRPr="00F616BA">
        <w:rPr>
          <w:rFonts w:eastAsiaTheme="minorEastAsia" w:cs="Arial"/>
          <w:lang w:eastAsia="ja-JP"/>
        </w:rPr>
        <w:t>’</w:t>
      </w:r>
      <w:r w:rsidRPr="00F616BA">
        <w:rPr>
          <w:rFonts w:cs="Arial"/>
        </w:rPr>
        <w:t xml:space="preserve"> should also be taken into consideration for the future work to ensure a consistent approach for these diseases</w:t>
      </w:r>
      <w:r w:rsidR="55E33D8B" w:rsidRPr="00F616BA">
        <w:rPr>
          <w:rFonts w:cs="Arial"/>
        </w:rPr>
        <w:t>.</w:t>
      </w:r>
      <w:r w:rsidR="4DB7F319" w:rsidRPr="00F616BA">
        <w:rPr>
          <w:rFonts w:cs="Arial"/>
        </w:rPr>
        <w:t xml:space="preserve"> </w:t>
      </w:r>
    </w:p>
    <w:p w14:paraId="64004684" w14:textId="77777777" w:rsidR="007B10E9" w:rsidRPr="00F616BA" w:rsidRDefault="1FE6B898" w:rsidP="00D536FE">
      <w:pPr>
        <w:pStyle w:val="WOAHL3Para"/>
        <w:spacing w:line="240" w:lineRule="auto"/>
        <w:rPr>
          <w:rFonts w:cs="Arial"/>
          <w:u w:val="single"/>
        </w:rPr>
      </w:pPr>
      <w:r w:rsidRPr="00F616BA">
        <w:rPr>
          <w:rFonts w:cs="Arial"/>
          <w:u w:val="single"/>
        </w:rPr>
        <w:t>Discussion</w:t>
      </w:r>
    </w:p>
    <w:p w14:paraId="5CADB748" w14:textId="11C0F9FE" w:rsidR="005F160A" w:rsidRPr="00F616BA" w:rsidRDefault="2B0124FA" w:rsidP="00D536FE">
      <w:pPr>
        <w:pStyle w:val="WOAHL2Para"/>
        <w:spacing w:line="240" w:lineRule="auto"/>
        <w:ind w:left="993"/>
        <w:rPr>
          <w:rFonts w:cs="Arial"/>
        </w:rPr>
      </w:pPr>
      <w:r w:rsidRPr="00F616BA">
        <w:rPr>
          <w:rFonts w:cs="Arial"/>
        </w:rPr>
        <w:t xml:space="preserve">The Code Commission considered the conclusions of </w:t>
      </w:r>
      <w:hyperlink r:id="rId30" w:anchor="ui-id-3" w:history="1">
        <w:r w:rsidRPr="009251E5">
          <w:rPr>
            <w:rStyle w:val="Hyperlink"/>
            <w:rFonts w:cs="Arial"/>
          </w:rPr>
          <w:t>the Scientific Commission provided in its September 2023 report</w:t>
        </w:r>
      </w:hyperlink>
      <w:r w:rsidRPr="00F616BA">
        <w:rPr>
          <w:rFonts w:cs="Arial"/>
        </w:rPr>
        <w:t xml:space="preserve"> on the assessment of </w:t>
      </w:r>
      <w:r w:rsidR="5FCF5C07" w:rsidRPr="00F616BA">
        <w:rPr>
          <w:rFonts w:cs="Arial"/>
        </w:rPr>
        <w:t>Japanese encephalitis (JE), Eastern (EEE) and Western equine encephal</w:t>
      </w:r>
      <w:r w:rsidR="001A6470" w:rsidRPr="00F616BA">
        <w:rPr>
          <w:rFonts w:eastAsiaTheme="minorEastAsia" w:cs="Arial" w:hint="eastAsia"/>
          <w:lang w:eastAsia="ja-JP"/>
        </w:rPr>
        <w:t>omyel</w:t>
      </w:r>
      <w:r w:rsidR="5FCF5C07" w:rsidRPr="00F616BA">
        <w:rPr>
          <w:rFonts w:cs="Arial"/>
        </w:rPr>
        <w:t>itis (WEE), and Venezuelan equine encephalomyelitis</w:t>
      </w:r>
      <w:r w:rsidR="2F1D98AE" w:rsidRPr="00F616BA">
        <w:rPr>
          <w:rFonts w:cs="Arial"/>
        </w:rPr>
        <w:t xml:space="preserve">, </w:t>
      </w:r>
      <w:r w:rsidRPr="00F616BA">
        <w:rPr>
          <w:rFonts w:cs="Arial"/>
        </w:rPr>
        <w:t xml:space="preserve">and agreed that they meet the listing criteria. The Commission noted that the assessment reports did not provide sufficient information on the role of the different animal hosts and their significance in the epidemiology of the disease, as previously agreed between the two Commissions. </w:t>
      </w:r>
      <w:r w:rsidR="504B2667" w:rsidRPr="00F616BA">
        <w:rPr>
          <w:rFonts w:cs="Arial"/>
        </w:rPr>
        <w:t>The Commission highlighted that it considered this information essential to</w:t>
      </w:r>
      <w:r w:rsidR="1D71B4BB" w:rsidRPr="00F616BA">
        <w:rPr>
          <w:rFonts w:cs="Arial"/>
        </w:rPr>
        <w:t xml:space="preserve"> </w:t>
      </w:r>
      <w:r w:rsidR="16BB6877" w:rsidRPr="00F616BA">
        <w:rPr>
          <w:rFonts w:cs="Arial"/>
        </w:rPr>
        <w:t xml:space="preserve">review the corresponding chapters in the </w:t>
      </w:r>
      <w:r w:rsidR="16BB6877" w:rsidRPr="00F616BA">
        <w:rPr>
          <w:rFonts w:cs="Arial"/>
          <w:i/>
          <w:iCs/>
        </w:rPr>
        <w:t>Terrestrial Code</w:t>
      </w:r>
      <w:r w:rsidR="16BB6877" w:rsidRPr="00F616BA">
        <w:rPr>
          <w:rFonts w:cs="Arial"/>
        </w:rPr>
        <w:t xml:space="preserve"> and requested that </w:t>
      </w:r>
      <w:r w:rsidR="7E0A49A5" w:rsidRPr="00F616BA">
        <w:rPr>
          <w:rFonts w:cs="Arial"/>
        </w:rPr>
        <w:t xml:space="preserve">these considerations be explicitly discussed by the </w:t>
      </w:r>
      <w:r w:rsidR="7E0A49A5" w:rsidRPr="00F616BA">
        <w:rPr>
          <w:rFonts w:cs="Arial"/>
          <w:i/>
          <w:iCs/>
        </w:rPr>
        <w:t>ad hoc</w:t>
      </w:r>
      <w:r w:rsidR="7E0A49A5" w:rsidRPr="00F616BA">
        <w:rPr>
          <w:rFonts w:cs="Arial"/>
        </w:rPr>
        <w:t xml:space="preserve"> Group. </w:t>
      </w:r>
    </w:p>
    <w:p w14:paraId="6EBB186B" w14:textId="4FC7D2B2" w:rsidR="000E6B3A" w:rsidRPr="00F616BA" w:rsidRDefault="23950F26" w:rsidP="00D536FE">
      <w:pPr>
        <w:pStyle w:val="WOAHL2Para"/>
        <w:spacing w:line="240" w:lineRule="auto"/>
        <w:ind w:left="993"/>
        <w:rPr>
          <w:rFonts w:eastAsia="Times New Roman" w:cs="Arial"/>
        </w:rPr>
      </w:pPr>
      <w:r w:rsidRPr="00F616BA">
        <w:rPr>
          <w:rFonts w:eastAsia="Times New Roman" w:cs="Arial"/>
        </w:rPr>
        <w:t xml:space="preserve">The Code Commission </w:t>
      </w:r>
      <w:r w:rsidR="20761A8E" w:rsidRPr="00F616BA">
        <w:rPr>
          <w:rFonts w:eastAsia="Times New Roman" w:cs="Arial"/>
        </w:rPr>
        <w:t xml:space="preserve">agreed </w:t>
      </w:r>
      <w:r w:rsidRPr="00F616BA">
        <w:rPr>
          <w:rFonts w:eastAsia="Times New Roman" w:cs="Arial"/>
        </w:rPr>
        <w:t xml:space="preserve">to revise </w:t>
      </w:r>
      <w:r w:rsidRPr="00F616BA">
        <w:rPr>
          <w:rFonts w:eastAsia="Times New Roman" w:cs="Arial"/>
          <w:i/>
          <w:iCs/>
        </w:rPr>
        <w:t>Terrestrial Code</w:t>
      </w:r>
      <w:r w:rsidRPr="00F616BA">
        <w:rPr>
          <w:rFonts w:eastAsia="Times New Roman" w:cs="Arial"/>
        </w:rPr>
        <w:t xml:space="preserve"> chapters on equine encephalitides and </w:t>
      </w:r>
      <w:r w:rsidR="23E549F9" w:rsidRPr="00F616BA">
        <w:rPr>
          <w:rFonts w:eastAsia="Times New Roman" w:cs="Arial"/>
        </w:rPr>
        <w:t xml:space="preserve">considered </w:t>
      </w:r>
      <w:r w:rsidRPr="00F616BA">
        <w:rPr>
          <w:rFonts w:eastAsia="Times New Roman" w:cs="Arial"/>
        </w:rPr>
        <w:t>the draft Terms of Reference</w:t>
      </w:r>
      <w:r w:rsidRPr="00F616BA">
        <w:rPr>
          <w:rFonts w:cs="Arial"/>
        </w:rPr>
        <w:t xml:space="preserve"> for an </w:t>
      </w:r>
      <w:r w:rsidRPr="00F616BA">
        <w:rPr>
          <w:rFonts w:cs="Arial"/>
          <w:i/>
          <w:iCs/>
        </w:rPr>
        <w:t>ad hoc</w:t>
      </w:r>
      <w:r w:rsidRPr="00F616BA">
        <w:rPr>
          <w:rFonts w:cs="Arial"/>
        </w:rPr>
        <w:t xml:space="preserve"> Group</w:t>
      </w:r>
      <w:r w:rsidRPr="00F616BA">
        <w:rPr>
          <w:rFonts w:eastAsia="Times New Roman" w:cs="Arial"/>
        </w:rPr>
        <w:t xml:space="preserve">. </w:t>
      </w:r>
    </w:p>
    <w:p w14:paraId="1AA4ABF2" w14:textId="30C7C989" w:rsidR="000E6B3A" w:rsidRPr="00F616BA" w:rsidRDefault="23950F26" w:rsidP="00D536FE">
      <w:pPr>
        <w:pStyle w:val="WOAHL2Para"/>
        <w:spacing w:line="240" w:lineRule="auto"/>
        <w:ind w:left="993"/>
        <w:rPr>
          <w:rFonts w:eastAsia="Times New Roman" w:cs="Arial"/>
        </w:rPr>
      </w:pPr>
      <w:r w:rsidRPr="00F616BA">
        <w:rPr>
          <w:rFonts w:eastAsia="Times New Roman" w:cs="Arial"/>
        </w:rPr>
        <w:lastRenderedPageBreak/>
        <w:t xml:space="preserve">The Code Commission revised the Terms of Reference to clarify that the </w:t>
      </w:r>
      <w:r w:rsidRPr="00F616BA">
        <w:rPr>
          <w:rFonts w:eastAsia="Times New Roman" w:cs="Arial"/>
          <w:i/>
          <w:iCs/>
        </w:rPr>
        <w:t>ad hoc</w:t>
      </w:r>
      <w:r w:rsidRPr="00F616BA">
        <w:rPr>
          <w:rFonts w:eastAsia="Times New Roman" w:cs="Arial"/>
        </w:rPr>
        <w:t xml:space="preserve"> Group </w:t>
      </w:r>
      <w:r w:rsidR="43C6ED08" w:rsidRPr="00F616BA">
        <w:rPr>
          <w:rFonts w:eastAsia="Times New Roman" w:cs="Arial"/>
        </w:rPr>
        <w:t xml:space="preserve">should </w:t>
      </w:r>
      <w:r w:rsidRPr="00F616BA">
        <w:rPr>
          <w:rFonts w:eastAsia="Times New Roman" w:cs="Arial"/>
        </w:rPr>
        <w:t>consider all chapters that address the five enchepalitides [</w:t>
      </w:r>
      <w:r w:rsidR="5063B00F" w:rsidRPr="00F616BA">
        <w:rPr>
          <w:rFonts w:eastAsia="Times New Roman" w:cs="Arial"/>
        </w:rPr>
        <w:t xml:space="preserve">i.e., </w:t>
      </w:r>
      <w:r w:rsidR="007B6511" w:rsidRPr="00F616BA">
        <w:rPr>
          <w:rFonts w:eastAsiaTheme="minorEastAsia" w:cs="Arial" w:hint="eastAsia"/>
          <w:lang w:eastAsia="ja-JP"/>
        </w:rPr>
        <w:t>EEE, WEE</w:t>
      </w:r>
      <w:r w:rsidRPr="00F616BA">
        <w:rPr>
          <w:rFonts w:eastAsiaTheme="minorEastAsia" w:cs="Arial"/>
        </w:rPr>
        <w:t>, J</w:t>
      </w:r>
      <w:r w:rsidR="007B6511" w:rsidRPr="00F616BA">
        <w:rPr>
          <w:rFonts w:eastAsiaTheme="minorEastAsia" w:cs="Arial" w:hint="eastAsia"/>
          <w:lang w:eastAsia="ja-JP"/>
        </w:rPr>
        <w:t>E</w:t>
      </w:r>
      <w:r w:rsidRPr="00F616BA">
        <w:rPr>
          <w:rFonts w:eastAsiaTheme="minorEastAsia" w:cs="Arial"/>
        </w:rPr>
        <w:t>, West Nile fever and V</w:t>
      </w:r>
      <w:r w:rsidR="007A5B46" w:rsidRPr="00F616BA">
        <w:rPr>
          <w:rFonts w:eastAsiaTheme="minorEastAsia" w:cs="Arial" w:hint="eastAsia"/>
          <w:lang w:eastAsia="ja-JP"/>
        </w:rPr>
        <w:t>EE</w:t>
      </w:r>
      <w:r w:rsidRPr="00F616BA">
        <w:rPr>
          <w:rFonts w:eastAsia="Times New Roman" w:cs="Arial"/>
        </w:rPr>
        <w:t xml:space="preserve">]; assess whether </w:t>
      </w:r>
      <w:r w:rsidRPr="00F616BA">
        <w:rPr>
          <w:rFonts w:eastAsiaTheme="minorEastAsia" w:cs="Arial"/>
        </w:rPr>
        <w:t>E</w:t>
      </w:r>
      <w:r w:rsidRPr="00F616BA">
        <w:rPr>
          <w:rFonts w:eastAsia="Times New Roman" w:cs="Arial"/>
        </w:rPr>
        <w:t xml:space="preserve">astern and </w:t>
      </w:r>
      <w:r w:rsidRPr="00F616BA">
        <w:rPr>
          <w:rFonts w:eastAsiaTheme="minorEastAsia" w:cs="Arial"/>
        </w:rPr>
        <w:t>W</w:t>
      </w:r>
      <w:r w:rsidRPr="00F616BA">
        <w:rPr>
          <w:rFonts w:eastAsia="Times New Roman" w:cs="Arial"/>
        </w:rPr>
        <w:t>estern equine encephal</w:t>
      </w:r>
      <w:r w:rsidRPr="00F616BA">
        <w:rPr>
          <w:rFonts w:eastAsiaTheme="minorEastAsia" w:cs="Arial"/>
        </w:rPr>
        <w:t>omyelitis</w:t>
      </w:r>
      <w:r w:rsidRPr="00F616BA">
        <w:rPr>
          <w:rFonts w:eastAsia="Times New Roman" w:cs="Arial"/>
        </w:rPr>
        <w:t xml:space="preserve"> should be covered in separate chapters; define the animal host</w:t>
      </w:r>
      <w:r w:rsidR="09B06372" w:rsidRPr="00F616BA">
        <w:rPr>
          <w:rFonts w:eastAsia="Times New Roman" w:cs="Arial"/>
        </w:rPr>
        <w:t>s</w:t>
      </w:r>
      <w:r w:rsidRPr="00F616BA">
        <w:rPr>
          <w:rFonts w:eastAsia="Times New Roman" w:cs="Arial"/>
        </w:rPr>
        <w:t xml:space="preserve"> to be targeted for each disease, and whether the names of diseases containing specific country names should be re-considered, taking into account the relevant WHO guidelines.</w:t>
      </w:r>
    </w:p>
    <w:p w14:paraId="6CF24C62" w14:textId="486860DE" w:rsidR="00DF6B34" w:rsidRPr="00F616BA" w:rsidRDefault="23950F26" w:rsidP="00D536FE">
      <w:pPr>
        <w:pStyle w:val="WOAHL2Para"/>
        <w:spacing w:line="240" w:lineRule="auto"/>
        <w:ind w:left="993"/>
        <w:rPr>
          <w:rFonts w:eastAsia="Times New Roman" w:cs="Arial"/>
        </w:rPr>
      </w:pPr>
      <w:r w:rsidRPr="00F616BA">
        <w:rPr>
          <w:rFonts w:eastAsia="Times New Roman" w:cs="Arial"/>
        </w:rPr>
        <w:t>The Code Commission requested the Secretariat to report back at its September 2024 meeting.</w:t>
      </w:r>
    </w:p>
    <w:p w14:paraId="38B2696F" w14:textId="77777777" w:rsidR="00D52A11" w:rsidRPr="00F616BA" w:rsidRDefault="6FCF94AE" w:rsidP="00D536FE">
      <w:pPr>
        <w:pStyle w:val="WOAHNH3"/>
        <w:spacing w:line="240" w:lineRule="auto"/>
        <w:ind w:hanging="709"/>
        <w:rPr>
          <w:rFonts w:cs="Arial"/>
        </w:rPr>
      </w:pPr>
      <w:bookmarkStart w:id="48" w:name="_Toc130551347"/>
      <w:bookmarkStart w:id="49" w:name="_Toc161165670"/>
      <w:r w:rsidRPr="00F616BA">
        <w:rPr>
          <w:rFonts w:cs="Arial"/>
        </w:rPr>
        <w:t>Infection with Mycoplasma mycoides subsp. mycoides SC (Contagious bovine pleuropneumonia) (Chapter 11.5.)</w:t>
      </w:r>
      <w:bookmarkEnd w:id="48"/>
      <w:bookmarkEnd w:id="49"/>
    </w:p>
    <w:p w14:paraId="2F83994C" w14:textId="77777777" w:rsidR="00D52A11" w:rsidRPr="00F616BA" w:rsidRDefault="6FCF94AE" w:rsidP="00D536FE">
      <w:pPr>
        <w:pStyle w:val="WOAHL3Para"/>
        <w:spacing w:line="240" w:lineRule="auto"/>
        <w:rPr>
          <w:rFonts w:cs="Arial"/>
        </w:rPr>
      </w:pPr>
      <w:r w:rsidRPr="00F616BA">
        <w:rPr>
          <w:rFonts w:cs="Arial"/>
        </w:rPr>
        <w:t>Comments were received from China (People’s Republic of), New Caledonia, Switzerland, the EU and the WRO.</w:t>
      </w:r>
    </w:p>
    <w:p w14:paraId="669CC782" w14:textId="77777777" w:rsidR="00D52A11" w:rsidRPr="00F616BA" w:rsidDel="00302707" w:rsidRDefault="6FCF94AE" w:rsidP="00D536FE">
      <w:pPr>
        <w:pStyle w:val="WOAHL3Para"/>
        <w:spacing w:line="240" w:lineRule="auto"/>
        <w:rPr>
          <w:rFonts w:cs="Arial"/>
          <w:u w:val="single"/>
        </w:rPr>
      </w:pPr>
      <w:r w:rsidRPr="00F616BA">
        <w:rPr>
          <w:rFonts w:cs="Arial"/>
          <w:u w:val="single"/>
        </w:rPr>
        <w:t>Background</w:t>
      </w:r>
    </w:p>
    <w:p w14:paraId="0CF94C22" w14:textId="22562A8B" w:rsidR="00D52A11" w:rsidRPr="00F616BA" w:rsidRDefault="6FCF94AE" w:rsidP="00D536FE">
      <w:pPr>
        <w:pStyle w:val="WOAHL3Para"/>
        <w:spacing w:line="240" w:lineRule="auto"/>
        <w:rPr>
          <w:rFonts w:cs="Arial"/>
        </w:rPr>
      </w:pPr>
      <w:r w:rsidRPr="00F616BA">
        <w:rPr>
          <w:rFonts w:cs="Arial"/>
        </w:rPr>
        <w:t xml:space="preserve">At its September 2018 meeting, the Code Commission agreed to review Chapter 11.5. </w:t>
      </w:r>
      <w:r w:rsidR="009F3090" w:rsidRPr="00F616BA">
        <w:rPr>
          <w:rFonts w:eastAsiaTheme="minorEastAsia" w:cs="Arial"/>
          <w:lang w:eastAsia="ja-JP"/>
        </w:rPr>
        <w:t>‘</w:t>
      </w:r>
      <w:r w:rsidRPr="00F616BA">
        <w:rPr>
          <w:rFonts w:cs="Arial"/>
        </w:rPr>
        <w:t xml:space="preserve">Infection with </w:t>
      </w:r>
      <w:r w:rsidRPr="00F616BA">
        <w:rPr>
          <w:rFonts w:cs="Arial"/>
          <w:i/>
          <w:iCs/>
        </w:rPr>
        <w:t>Mycoplasma mycoides</w:t>
      </w:r>
      <w:r w:rsidRPr="00F616BA">
        <w:rPr>
          <w:rFonts w:cs="Arial"/>
        </w:rPr>
        <w:t xml:space="preserve"> subsp. </w:t>
      </w:r>
      <w:r w:rsidRPr="00F616BA">
        <w:rPr>
          <w:rFonts w:cs="Arial"/>
          <w:i/>
          <w:iCs/>
        </w:rPr>
        <w:t>Mycoides SC</w:t>
      </w:r>
      <w:r w:rsidRPr="00F616BA">
        <w:rPr>
          <w:rFonts w:cs="Arial"/>
        </w:rPr>
        <w:t xml:space="preserve"> (Contagious bovine pleuropneumonia)</w:t>
      </w:r>
      <w:r w:rsidR="009F3090" w:rsidRPr="00F616BA">
        <w:rPr>
          <w:rFonts w:eastAsiaTheme="minorEastAsia" w:cs="Arial"/>
          <w:lang w:eastAsia="ja-JP"/>
        </w:rPr>
        <w:t>’</w:t>
      </w:r>
      <w:r w:rsidRPr="00F616BA">
        <w:rPr>
          <w:rFonts w:cs="Arial"/>
        </w:rPr>
        <w:t xml:space="preserve"> </w:t>
      </w:r>
      <w:r w:rsidR="08C168FA" w:rsidRPr="00F616BA">
        <w:rPr>
          <w:rFonts w:cs="Arial"/>
        </w:rPr>
        <w:t>(CBPP)</w:t>
      </w:r>
      <w:r w:rsidR="6A12D48A" w:rsidRPr="00F616BA">
        <w:rPr>
          <w:rFonts w:cs="Arial"/>
        </w:rPr>
        <w:t xml:space="preserve"> </w:t>
      </w:r>
      <w:r w:rsidRPr="00F616BA">
        <w:rPr>
          <w:rFonts w:cs="Arial"/>
        </w:rPr>
        <w:t>to harmonise the provisions for official recognition and maintenance of free status, and endorsement and maintenance of official control programmes with other disease-specific chapters with official recognition of status.</w:t>
      </w:r>
    </w:p>
    <w:p w14:paraId="52EA723E" w14:textId="4A2489F3" w:rsidR="00D52A11" w:rsidRPr="00F616BA" w:rsidRDefault="6B57BE82" w:rsidP="00D536FE">
      <w:pPr>
        <w:pStyle w:val="WOAHL3Para"/>
        <w:spacing w:line="240" w:lineRule="auto"/>
        <w:rPr>
          <w:rFonts w:cs="Arial"/>
        </w:rPr>
      </w:pPr>
      <w:r w:rsidRPr="00F616BA">
        <w:rPr>
          <w:rFonts w:cs="Arial"/>
        </w:rPr>
        <w:t xml:space="preserve">At its September 2022 meeting, the Code Commission </w:t>
      </w:r>
      <w:r w:rsidR="6C715FA3" w:rsidRPr="00F616BA">
        <w:rPr>
          <w:rFonts w:cs="Arial"/>
        </w:rPr>
        <w:t xml:space="preserve">considered </w:t>
      </w:r>
      <w:r w:rsidRPr="00F616BA">
        <w:rPr>
          <w:rFonts w:cs="Arial"/>
        </w:rPr>
        <w:t xml:space="preserve">the amendments proposed by the Secretariat for harmonisation, as well as other changes that had been proposed by the </w:t>
      </w:r>
      <w:r w:rsidRPr="00F616BA">
        <w:rPr>
          <w:rFonts w:cs="Arial"/>
          <w:i/>
          <w:iCs/>
        </w:rPr>
        <w:t>ad hoc</w:t>
      </w:r>
      <w:r w:rsidRPr="00F616BA">
        <w:rPr>
          <w:rFonts w:cs="Arial"/>
        </w:rPr>
        <w:t xml:space="preserve"> Group </w:t>
      </w:r>
      <w:r w:rsidR="2D7ADCBD" w:rsidRPr="00F616BA">
        <w:rPr>
          <w:rFonts w:cs="Arial"/>
        </w:rPr>
        <w:t>on CBPP in October 2015</w:t>
      </w:r>
      <w:r w:rsidRPr="00F616BA">
        <w:rPr>
          <w:rFonts w:cs="Arial"/>
        </w:rPr>
        <w:t xml:space="preserve"> </w:t>
      </w:r>
      <w:r w:rsidR="3FAB4F20" w:rsidRPr="00F616BA">
        <w:rPr>
          <w:rFonts w:cs="Arial"/>
        </w:rPr>
        <w:t xml:space="preserve">and considered </w:t>
      </w:r>
      <w:r w:rsidRPr="00F616BA">
        <w:rPr>
          <w:rFonts w:cs="Arial"/>
        </w:rPr>
        <w:t xml:space="preserve">by the </w:t>
      </w:r>
      <w:r w:rsidR="2D7ADCBD" w:rsidRPr="00F616BA">
        <w:rPr>
          <w:rFonts w:cs="Arial"/>
        </w:rPr>
        <w:t>Scientific Commission at its February 2016 meeting</w:t>
      </w:r>
      <w:r w:rsidR="068B5E43" w:rsidRPr="00F616BA">
        <w:rPr>
          <w:rFonts w:cs="Arial"/>
        </w:rPr>
        <w:t>.</w:t>
      </w:r>
      <w:r w:rsidR="6C715FA3" w:rsidRPr="00F616BA">
        <w:rPr>
          <w:rFonts w:cs="Arial"/>
        </w:rPr>
        <w:t xml:space="preserve"> T</w:t>
      </w:r>
      <w:r w:rsidR="6FCF94AE" w:rsidRPr="00F616BA">
        <w:rPr>
          <w:rFonts w:cs="Arial"/>
        </w:rPr>
        <w:t xml:space="preserve">he Code Commission reviewed all proposals </w:t>
      </w:r>
      <w:r w:rsidR="5E9B485A" w:rsidRPr="00F616BA">
        <w:rPr>
          <w:rFonts w:cs="Arial"/>
        </w:rPr>
        <w:t xml:space="preserve">and </w:t>
      </w:r>
      <w:r w:rsidR="6FCF94AE" w:rsidRPr="00F616BA">
        <w:rPr>
          <w:rFonts w:cs="Arial"/>
        </w:rPr>
        <w:t xml:space="preserve">introduced additional amendments for clarity and consistency with other chapters and circulated the revised chapter for comments. </w:t>
      </w:r>
    </w:p>
    <w:p w14:paraId="03644268" w14:textId="08D7DD8D" w:rsidR="006A7BA5" w:rsidRPr="00F616BA" w:rsidRDefault="6C715FA3" w:rsidP="00D536FE">
      <w:pPr>
        <w:pStyle w:val="WOAHL3Para"/>
        <w:spacing w:line="240" w:lineRule="auto"/>
        <w:rPr>
          <w:rFonts w:cs="Arial"/>
        </w:rPr>
      </w:pPr>
      <w:r w:rsidRPr="00F616BA">
        <w:rPr>
          <w:rFonts w:cs="Arial"/>
        </w:rPr>
        <w:t xml:space="preserve">The revised Chapter 11.5. </w:t>
      </w:r>
      <w:r w:rsidR="009F3090" w:rsidRPr="00F616BA">
        <w:rPr>
          <w:rFonts w:eastAsiaTheme="minorEastAsia" w:cs="Arial"/>
          <w:lang w:eastAsia="ja-JP"/>
        </w:rPr>
        <w:t>’</w:t>
      </w:r>
      <w:r w:rsidR="0AD71119" w:rsidRPr="00F616BA">
        <w:rPr>
          <w:rFonts w:cs="Arial"/>
        </w:rPr>
        <w:t>I</w:t>
      </w:r>
      <w:r w:rsidRPr="00F616BA">
        <w:rPr>
          <w:rFonts w:cs="Arial"/>
        </w:rPr>
        <w:t xml:space="preserve">nfection with </w:t>
      </w:r>
      <w:r w:rsidRPr="00F616BA">
        <w:rPr>
          <w:rFonts w:cs="Arial"/>
          <w:i/>
          <w:iCs/>
        </w:rPr>
        <w:t>Mycoplasma mycoides</w:t>
      </w:r>
      <w:r w:rsidRPr="00F616BA">
        <w:rPr>
          <w:rFonts w:cs="Arial"/>
        </w:rPr>
        <w:t xml:space="preserve"> subsp. </w:t>
      </w:r>
      <w:r w:rsidRPr="00F616BA">
        <w:rPr>
          <w:rFonts w:cs="Arial"/>
          <w:i/>
          <w:iCs/>
        </w:rPr>
        <w:t>mycoides</w:t>
      </w:r>
      <w:r w:rsidRPr="00F616BA">
        <w:rPr>
          <w:rFonts w:cs="Arial"/>
        </w:rPr>
        <w:t xml:space="preserve"> SC (Contagious bovine pleuropneumonia)</w:t>
      </w:r>
      <w:r w:rsidR="009F3090" w:rsidRPr="00F616BA">
        <w:rPr>
          <w:rFonts w:eastAsiaTheme="minorEastAsia" w:cs="Arial"/>
          <w:lang w:eastAsia="ja-JP"/>
        </w:rPr>
        <w:t>’</w:t>
      </w:r>
      <w:r w:rsidRPr="00F616BA">
        <w:rPr>
          <w:rFonts w:cs="Arial"/>
        </w:rPr>
        <w:t xml:space="preserve"> has been circulated </w:t>
      </w:r>
      <w:r w:rsidR="7249BB73" w:rsidRPr="00F616BA">
        <w:rPr>
          <w:rFonts w:cs="Arial"/>
        </w:rPr>
        <w:t xml:space="preserve">three times for comments. </w:t>
      </w:r>
    </w:p>
    <w:p w14:paraId="79EF1520" w14:textId="48626FB5" w:rsidR="00D52A11" w:rsidRPr="00F616BA" w:rsidDel="00302707" w:rsidRDefault="6FCF94AE" w:rsidP="00D536FE">
      <w:pPr>
        <w:pStyle w:val="WOAHL3Para"/>
        <w:spacing w:line="240" w:lineRule="auto"/>
        <w:rPr>
          <w:rFonts w:cs="Arial"/>
          <w:u w:val="single"/>
        </w:rPr>
      </w:pPr>
      <w:r w:rsidRPr="00F616BA">
        <w:rPr>
          <w:rFonts w:cs="Arial"/>
          <w:u w:val="single"/>
        </w:rPr>
        <w:t xml:space="preserve">Discussion </w:t>
      </w:r>
    </w:p>
    <w:p w14:paraId="2398D601" w14:textId="77777777" w:rsidR="00D77661" w:rsidRPr="00F616BA" w:rsidRDefault="50B1726C" w:rsidP="00D536FE">
      <w:pPr>
        <w:spacing w:after="240" w:line="240" w:lineRule="auto"/>
        <w:ind w:left="993"/>
        <w:jc w:val="both"/>
        <w:rPr>
          <w:rFonts w:cs="Arial"/>
          <w:b/>
          <w:bCs/>
        </w:rPr>
      </w:pPr>
      <w:r w:rsidRPr="00F616BA">
        <w:rPr>
          <w:rFonts w:cs="Arial"/>
          <w:b/>
          <w:bCs/>
        </w:rPr>
        <w:t>General Comments</w:t>
      </w:r>
    </w:p>
    <w:p w14:paraId="39569C43" w14:textId="77777777" w:rsidR="00D77661" w:rsidRPr="00F616BA" w:rsidRDefault="50B1726C" w:rsidP="00D536FE">
      <w:pPr>
        <w:pStyle w:val="WOAHL2Para"/>
        <w:spacing w:line="240" w:lineRule="auto"/>
        <w:ind w:left="993"/>
        <w:rPr>
          <w:rFonts w:cs="Arial"/>
        </w:rPr>
      </w:pPr>
      <w:r w:rsidRPr="00F616BA">
        <w:rPr>
          <w:rFonts w:cs="Arial"/>
        </w:rPr>
        <w:t xml:space="preserve">The Code Commission noted comments expressing support for the proposed amendments. </w:t>
      </w:r>
    </w:p>
    <w:p w14:paraId="4AB57D26" w14:textId="5C5B1635" w:rsidR="00D77661" w:rsidRPr="00F616BA" w:rsidRDefault="50B1726C" w:rsidP="00D536FE">
      <w:pPr>
        <w:pStyle w:val="WOAHL2Para"/>
        <w:spacing w:line="240" w:lineRule="auto"/>
        <w:ind w:left="993"/>
        <w:rPr>
          <w:rFonts w:cs="Arial"/>
        </w:rPr>
      </w:pPr>
      <w:r w:rsidRPr="00F616BA">
        <w:rPr>
          <w:rFonts w:cs="Arial"/>
        </w:rPr>
        <w:t xml:space="preserve">The Code Commission addressed all comments received and requested that the Secretariat forward some specific comments to the Scientific Commission and the Biological Standards Commission for </w:t>
      </w:r>
      <w:r w:rsidR="65331B2E" w:rsidRPr="00F616BA">
        <w:rPr>
          <w:rFonts w:cs="Arial"/>
        </w:rPr>
        <w:t xml:space="preserve">their </w:t>
      </w:r>
      <w:r w:rsidRPr="00F616BA">
        <w:rPr>
          <w:rFonts w:cs="Arial"/>
        </w:rPr>
        <w:t xml:space="preserve">advice. </w:t>
      </w:r>
    </w:p>
    <w:p w14:paraId="32C5EE54" w14:textId="00235728" w:rsidR="00A276DF" w:rsidRPr="00F616BA" w:rsidRDefault="50B1726C" w:rsidP="00D536FE">
      <w:pPr>
        <w:pStyle w:val="WOAHL2Para"/>
        <w:spacing w:line="240" w:lineRule="auto"/>
        <w:ind w:left="993"/>
        <w:rPr>
          <w:rFonts w:cs="Arial"/>
        </w:rPr>
      </w:pPr>
      <w:r w:rsidRPr="00F616BA">
        <w:rPr>
          <w:rFonts w:cs="Arial"/>
        </w:rPr>
        <w:t xml:space="preserve">Acknowledging the agreement between the Bureaus of the Code Commission and the Scientific Commission regarding the impact that the potential adoption of the revised Chapters 11.5. and 12.1. would entail on the procedure on annual reconfirmation for maintenance of officially recognised </w:t>
      </w:r>
      <w:r w:rsidR="2ED048D7" w:rsidRPr="00F616BA">
        <w:rPr>
          <w:rFonts w:cs="Arial"/>
        </w:rPr>
        <w:t xml:space="preserve">status of </w:t>
      </w:r>
      <w:r w:rsidRPr="00F616BA">
        <w:rPr>
          <w:rFonts w:cs="Arial"/>
        </w:rPr>
        <w:t xml:space="preserve">CBPP </w:t>
      </w:r>
      <w:r w:rsidR="2ED048D7" w:rsidRPr="00F616BA">
        <w:rPr>
          <w:rFonts w:cs="Arial"/>
        </w:rPr>
        <w:t xml:space="preserve">or AHS </w:t>
      </w:r>
      <w:r w:rsidRPr="00F616BA">
        <w:rPr>
          <w:rFonts w:cs="Arial"/>
        </w:rPr>
        <w:t>of Members and the related administrative work for both Member</w:t>
      </w:r>
      <w:r w:rsidR="397B89D3" w:rsidRPr="00F616BA">
        <w:rPr>
          <w:rFonts w:cs="Arial"/>
        </w:rPr>
        <w:t>s</w:t>
      </w:r>
      <w:r w:rsidRPr="00F616BA">
        <w:rPr>
          <w:rFonts w:cs="Arial"/>
        </w:rPr>
        <w:t xml:space="preserve"> and WOAH, the Code Commission agreed not to propose the chapter for adoption at the 91st General Session</w:t>
      </w:r>
      <w:r w:rsidR="6DDAB373" w:rsidRPr="00F616BA">
        <w:rPr>
          <w:rFonts w:cs="Arial"/>
        </w:rPr>
        <w:t xml:space="preserve"> </w:t>
      </w:r>
      <w:r w:rsidR="6DDAB373" w:rsidRPr="00F616BA">
        <w:rPr>
          <w:rStyle w:val="normaltextrun"/>
          <w:rFonts w:cs="Arial"/>
        </w:rPr>
        <w:t>and rather re-examine in September after review of possible consequences on the procedure by the Secretariat</w:t>
      </w:r>
      <w:r w:rsidRPr="00F616BA">
        <w:rPr>
          <w:rFonts w:cs="Arial"/>
        </w:rPr>
        <w:t xml:space="preserve">. </w:t>
      </w:r>
    </w:p>
    <w:p w14:paraId="50BFF5AD" w14:textId="18896F11" w:rsidR="00D77661" w:rsidRPr="00F616BA" w:rsidRDefault="50B1726C" w:rsidP="00D536FE">
      <w:pPr>
        <w:pStyle w:val="WOAHL2Para"/>
        <w:spacing w:line="240" w:lineRule="auto"/>
        <w:ind w:left="993"/>
        <w:rPr>
          <w:rFonts w:cs="Arial"/>
        </w:rPr>
      </w:pPr>
      <w:r w:rsidRPr="00F616BA">
        <w:rPr>
          <w:rFonts w:cs="Arial"/>
        </w:rPr>
        <w:t xml:space="preserve">The Commission agreed to address this </w:t>
      </w:r>
      <w:r w:rsidR="7D62309D" w:rsidRPr="00F616BA">
        <w:rPr>
          <w:rFonts w:cs="Arial"/>
        </w:rPr>
        <w:t xml:space="preserve">chapter </w:t>
      </w:r>
      <w:r w:rsidRPr="00F616BA">
        <w:rPr>
          <w:rFonts w:cs="Arial"/>
        </w:rPr>
        <w:t xml:space="preserve">with the inputs from the Scientific Commission and the Biological Standards Commissions, at its September 2024 meeting. </w:t>
      </w:r>
    </w:p>
    <w:p w14:paraId="3D6641AC" w14:textId="77777777" w:rsidR="00D52A11" w:rsidRPr="00F616BA" w:rsidRDefault="6FCF94AE" w:rsidP="00D536FE">
      <w:pPr>
        <w:pStyle w:val="WOAHNH3"/>
        <w:spacing w:line="240" w:lineRule="auto"/>
        <w:ind w:hanging="709"/>
        <w:rPr>
          <w:rFonts w:cs="Arial"/>
        </w:rPr>
      </w:pPr>
      <w:bookmarkStart w:id="50" w:name="_Toc126073240"/>
      <w:bookmarkStart w:id="51" w:name="_Toc128476401"/>
      <w:bookmarkStart w:id="52" w:name="_Toc130551348"/>
      <w:bookmarkStart w:id="53" w:name="_Toc161165671"/>
      <w:r w:rsidRPr="00F616BA">
        <w:rPr>
          <w:rFonts w:cs="Arial"/>
        </w:rPr>
        <w:t>Infection with bovine pestiviruses (bovine viral diarrhoea) (New Chapter 11.X.)</w:t>
      </w:r>
      <w:bookmarkEnd w:id="50"/>
      <w:bookmarkEnd w:id="51"/>
      <w:bookmarkEnd w:id="52"/>
      <w:bookmarkEnd w:id="53"/>
    </w:p>
    <w:p w14:paraId="16F23A7B" w14:textId="77777777" w:rsidR="00D52A11" w:rsidRPr="00F616BA" w:rsidRDefault="6FCF94AE" w:rsidP="00D536FE">
      <w:pPr>
        <w:pStyle w:val="WOAHL3Para"/>
        <w:spacing w:line="240" w:lineRule="auto"/>
        <w:rPr>
          <w:rFonts w:cs="Arial"/>
        </w:rPr>
      </w:pPr>
      <w:r w:rsidRPr="00F616BA">
        <w:rPr>
          <w:rFonts w:cs="Arial"/>
        </w:rPr>
        <w:t>Comments were received from Australia, Switzerland, the UK the USA and the EU.</w:t>
      </w:r>
    </w:p>
    <w:p w14:paraId="65BA2FBD" w14:textId="77777777" w:rsidR="00D52A11" w:rsidRPr="00F616BA" w:rsidDel="00302707" w:rsidRDefault="6FCF94AE" w:rsidP="00D536FE">
      <w:pPr>
        <w:pStyle w:val="WOAHL3Para"/>
        <w:spacing w:line="240" w:lineRule="auto"/>
        <w:rPr>
          <w:rFonts w:cs="Arial"/>
          <w:u w:val="single"/>
        </w:rPr>
      </w:pPr>
      <w:r w:rsidRPr="00F616BA">
        <w:rPr>
          <w:rFonts w:cs="Arial"/>
          <w:u w:val="single"/>
        </w:rPr>
        <w:lastRenderedPageBreak/>
        <w:t>Background</w:t>
      </w:r>
    </w:p>
    <w:p w14:paraId="32C64233" w14:textId="5C5EA905" w:rsidR="00D52A11" w:rsidRPr="00F616BA" w:rsidRDefault="6FCF94AE" w:rsidP="00D536FE">
      <w:pPr>
        <w:pStyle w:val="WOAHL3Para"/>
        <w:spacing w:line="240" w:lineRule="auto"/>
        <w:rPr>
          <w:rFonts w:cs="Arial"/>
        </w:rPr>
      </w:pPr>
      <w:r w:rsidRPr="00F616BA">
        <w:rPr>
          <w:rFonts w:cs="Arial"/>
        </w:rPr>
        <w:t xml:space="preserve">In September 2022 the Code Commission agreed to add the development of a new Chapter 11.X. </w:t>
      </w:r>
      <w:r w:rsidR="00F24930" w:rsidRPr="00F616BA">
        <w:rPr>
          <w:rFonts w:eastAsiaTheme="minorEastAsia" w:cs="Arial"/>
          <w:lang w:eastAsia="ja-JP"/>
        </w:rPr>
        <w:t>‘</w:t>
      </w:r>
      <w:r w:rsidRPr="00F616BA">
        <w:rPr>
          <w:rFonts w:cs="Arial"/>
        </w:rPr>
        <w:t>Infection with bovine pestiviruses (bovine viral diarrhoea)</w:t>
      </w:r>
      <w:r w:rsidR="00F24930" w:rsidRPr="00F616BA">
        <w:rPr>
          <w:rFonts w:eastAsiaTheme="minorEastAsia" w:cs="Arial"/>
          <w:lang w:eastAsia="ja-JP"/>
        </w:rPr>
        <w:t>’</w:t>
      </w:r>
      <w:r w:rsidRPr="00F616BA">
        <w:rPr>
          <w:rFonts w:cs="Arial"/>
        </w:rPr>
        <w:t xml:space="preserve"> to its work programme and drafted a new chapter, consisting of one single article for the general provisions, including the definition of its occurrence, based on a case definition endorsed by the Scientific Commission. </w:t>
      </w:r>
    </w:p>
    <w:p w14:paraId="02E3C07B" w14:textId="781853F7" w:rsidR="00D52A11" w:rsidRPr="00F616BA" w:rsidRDefault="6FCF94AE" w:rsidP="00D536FE">
      <w:pPr>
        <w:pStyle w:val="WOAHL3Para"/>
        <w:spacing w:line="240" w:lineRule="auto"/>
        <w:rPr>
          <w:rFonts w:cs="Arial"/>
        </w:rPr>
      </w:pPr>
      <w:r w:rsidRPr="00F616BA">
        <w:rPr>
          <w:rFonts w:cs="Arial"/>
        </w:rPr>
        <w:t xml:space="preserve">At </w:t>
      </w:r>
      <w:r w:rsidR="5ED5B4DD" w:rsidRPr="00F616BA">
        <w:rPr>
          <w:rFonts w:cs="Arial"/>
        </w:rPr>
        <w:t>the</w:t>
      </w:r>
      <w:r w:rsidRPr="00F616BA">
        <w:rPr>
          <w:rFonts w:cs="Arial"/>
        </w:rPr>
        <w:t xml:space="preserve"> September 2023 meeting, the Code Commission also agreed to amend the disease name in Article 1.3.2. to ‘Infection with bovine pestiviruses (Bovine viral diarrhoea)’ and to circulate the proposed amendment for comments.</w:t>
      </w:r>
    </w:p>
    <w:p w14:paraId="4257BA48" w14:textId="430F525C" w:rsidR="003C1799" w:rsidRPr="00F616BA" w:rsidRDefault="210B9048" w:rsidP="00D536FE">
      <w:pPr>
        <w:pStyle w:val="WOAHL3Para"/>
        <w:spacing w:line="240" w:lineRule="auto"/>
        <w:rPr>
          <w:rFonts w:cs="Arial"/>
        </w:rPr>
      </w:pPr>
      <w:r w:rsidRPr="00F616BA">
        <w:rPr>
          <w:rFonts w:cs="Arial"/>
        </w:rPr>
        <w:t xml:space="preserve">The proposed new Chapter 11.X. </w:t>
      </w:r>
      <w:r w:rsidR="00EE7D5A" w:rsidRPr="00F616BA">
        <w:rPr>
          <w:rFonts w:eastAsiaTheme="minorEastAsia" w:cs="Arial"/>
          <w:lang w:eastAsia="ja-JP"/>
        </w:rPr>
        <w:t>‘</w:t>
      </w:r>
      <w:r w:rsidRPr="00F616BA">
        <w:rPr>
          <w:rFonts w:cs="Arial"/>
        </w:rPr>
        <w:t>Infection with bovine pestivirus (Bovine viral diarrhoea)</w:t>
      </w:r>
      <w:r w:rsidR="00EE7D5A" w:rsidRPr="00F616BA">
        <w:rPr>
          <w:rFonts w:eastAsiaTheme="minorEastAsia" w:cs="Arial"/>
          <w:lang w:eastAsia="ja-JP"/>
        </w:rPr>
        <w:t>’</w:t>
      </w:r>
      <w:r w:rsidRPr="00F616BA">
        <w:rPr>
          <w:rFonts w:cs="Arial"/>
        </w:rPr>
        <w:t>, was circulated three times, the last time in the September 2023 meeting report.</w:t>
      </w:r>
    </w:p>
    <w:p w14:paraId="765BCF6D" w14:textId="77777777" w:rsidR="00D52A11" w:rsidRPr="00F616BA" w:rsidDel="00302707" w:rsidRDefault="6FCF94AE" w:rsidP="00D536FE">
      <w:pPr>
        <w:pStyle w:val="WOAHL3Para"/>
        <w:spacing w:line="240" w:lineRule="auto"/>
        <w:rPr>
          <w:rFonts w:cs="Arial"/>
          <w:u w:val="single"/>
        </w:rPr>
      </w:pPr>
      <w:r w:rsidRPr="00F616BA">
        <w:rPr>
          <w:rFonts w:cs="Arial"/>
          <w:u w:val="single"/>
        </w:rPr>
        <w:t xml:space="preserve">Discussion </w:t>
      </w:r>
    </w:p>
    <w:p w14:paraId="7A794439" w14:textId="69B5221C" w:rsidR="00D03320" w:rsidRPr="00F616BA" w:rsidRDefault="5ED42D6F" w:rsidP="00D536FE">
      <w:pPr>
        <w:pStyle w:val="WOAHL2Para"/>
        <w:spacing w:line="240" w:lineRule="auto"/>
        <w:ind w:left="993"/>
        <w:rPr>
          <w:rFonts w:cs="Arial"/>
          <w:b/>
          <w:bCs/>
        </w:rPr>
      </w:pPr>
      <w:r w:rsidRPr="00F616BA">
        <w:rPr>
          <w:rFonts w:cs="Arial"/>
          <w:b/>
          <w:bCs/>
        </w:rPr>
        <w:t>Article 11.X.</w:t>
      </w:r>
      <w:r w:rsidR="22F12C8F" w:rsidRPr="00F616BA">
        <w:rPr>
          <w:rFonts w:cs="Arial"/>
          <w:b/>
          <w:bCs/>
        </w:rPr>
        <w:t>1</w:t>
      </w:r>
      <w:r w:rsidRPr="00F616BA">
        <w:rPr>
          <w:rFonts w:cs="Arial"/>
          <w:b/>
          <w:bCs/>
        </w:rPr>
        <w:t>.</w:t>
      </w:r>
    </w:p>
    <w:p w14:paraId="193B3240" w14:textId="6AE1C1D3" w:rsidR="00D03320" w:rsidRPr="00F616BA" w:rsidRDefault="5ED42D6F" w:rsidP="00D536FE">
      <w:pPr>
        <w:pStyle w:val="WOAHL2Para"/>
        <w:spacing w:line="240" w:lineRule="auto"/>
        <w:ind w:left="993"/>
        <w:rPr>
          <w:rFonts w:cs="Arial"/>
        </w:rPr>
      </w:pPr>
      <w:r w:rsidRPr="00F616BA">
        <w:rPr>
          <w:rFonts w:cs="Arial"/>
        </w:rPr>
        <w:t>In the first paragraph, the Code Commission acknowledged comments proposing amendments to the taxonomy of pestivirus, due to a change at the International Committee on Taxonomy of Viruses (ICTV), that had revised the species names for bovine pestiviruses by adopting the binomial species names</w:t>
      </w:r>
      <w:r w:rsidR="646AB196" w:rsidRPr="00F616BA">
        <w:rPr>
          <w:rFonts w:cs="Arial"/>
        </w:rPr>
        <w:t xml:space="preserve"> in November 2022</w:t>
      </w:r>
      <w:r w:rsidRPr="00F616BA">
        <w:rPr>
          <w:rFonts w:cs="Arial"/>
        </w:rPr>
        <w:t xml:space="preserve">. The Commission noted the agreement of the Biological Standards Commission to this proposal, which will also be proposed for the corresponding </w:t>
      </w:r>
      <w:r w:rsidRPr="00F616BA">
        <w:rPr>
          <w:rFonts w:cs="Arial"/>
          <w:i/>
          <w:iCs/>
        </w:rPr>
        <w:t>Terrestrial</w:t>
      </w:r>
      <w:r w:rsidRPr="00F616BA">
        <w:rPr>
          <w:rFonts w:cs="Arial"/>
        </w:rPr>
        <w:t xml:space="preserve"> </w:t>
      </w:r>
      <w:r w:rsidRPr="00F616BA">
        <w:rPr>
          <w:rFonts w:cs="Arial"/>
          <w:i/>
          <w:iCs/>
        </w:rPr>
        <w:t>Manual</w:t>
      </w:r>
      <w:r w:rsidRPr="00F616BA">
        <w:rPr>
          <w:rFonts w:cs="Arial"/>
        </w:rPr>
        <w:t xml:space="preserve"> Chapter </w:t>
      </w:r>
      <w:r w:rsidR="6AEBF07B" w:rsidRPr="00F616BA">
        <w:rPr>
          <w:rFonts w:cs="Arial"/>
        </w:rPr>
        <w:t xml:space="preserve">that </w:t>
      </w:r>
      <w:r w:rsidRPr="00F616BA">
        <w:rPr>
          <w:rFonts w:cs="Arial"/>
        </w:rPr>
        <w:t xml:space="preserve">is currently being revised. </w:t>
      </w:r>
    </w:p>
    <w:p w14:paraId="132BCF0A" w14:textId="772362AB" w:rsidR="00D03320" w:rsidRPr="00F616BA" w:rsidRDefault="5ED42D6F" w:rsidP="00D536FE">
      <w:pPr>
        <w:pStyle w:val="WOAHL2Para"/>
        <w:spacing w:line="240" w:lineRule="auto"/>
        <w:ind w:left="993"/>
        <w:rPr>
          <w:rFonts w:cs="Arial"/>
        </w:rPr>
      </w:pPr>
      <w:r w:rsidRPr="00F616BA">
        <w:rPr>
          <w:rFonts w:cs="Arial"/>
        </w:rPr>
        <w:t xml:space="preserve">In point 1, the Code Commission did not agree with comments to limit the case definition and subsequent notification to persistently infected animals, based on the justification already provided in the Code Commission reports from the </w:t>
      </w:r>
      <w:r w:rsidR="6E591742" w:rsidRPr="00F616BA">
        <w:rPr>
          <w:rFonts w:cs="Arial"/>
        </w:rPr>
        <w:t xml:space="preserve">February </w:t>
      </w:r>
      <w:r w:rsidRPr="00F616BA">
        <w:rPr>
          <w:rFonts w:cs="Arial"/>
        </w:rPr>
        <w:t xml:space="preserve">and </w:t>
      </w:r>
      <w:r w:rsidR="282D170F" w:rsidRPr="00F616BA">
        <w:rPr>
          <w:rFonts w:cs="Arial"/>
        </w:rPr>
        <w:t xml:space="preserve">September </w:t>
      </w:r>
      <w:r w:rsidRPr="00F616BA">
        <w:rPr>
          <w:rFonts w:cs="Arial"/>
        </w:rPr>
        <w:t xml:space="preserve">2023 meetings. The Commission did not agree </w:t>
      </w:r>
      <w:r w:rsidR="15A7C075" w:rsidRPr="00F616BA">
        <w:rPr>
          <w:rFonts w:cs="Arial"/>
        </w:rPr>
        <w:t xml:space="preserve">either </w:t>
      </w:r>
      <w:r w:rsidRPr="00F616BA">
        <w:rPr>
          <w:rFonts w:cs="Arial"/>
        </w:rPr>
        <w:t xml:space="preserve">with a comment to add a new point 3 referring to definition of occurrence based on serological positivity, based on the rationale provided in the February 2023 and September 2023 meetings reports. Referring to these two comments, the Commission reminded Members that the definition of occurrence is set for the mandatory notification to WOAH of confirmed cases, and they are not intended for epidemiological investigations of suspect cases, for which Members are not precluded from using other </w:t>
      </w:r>
      <w:r w:rsidR="6B485864" w:rsidRPr="00F616BA">
        <w:rPr>
          <w:rFonts w:cs="Arial"/>
        </w:rPr>
        <w:t>diagnostic methods</w:t>
      </w:r>
      <w:r w:rsidR="72C0FF34" w:rsidRPr="00F616BA">
        <w:rPr>
          <w:rFonts w:cs="Arial"/>
        </w:rPr>
        <w:t xml:space="preserve">, or for disease control strategies, for </w:t>
      </w:r>
      <w:r w:rsidR="2D4DEB53" w:rsidRPr="00F616BA">
        <w:rPr>
          <w:rFonts w:cs="Arial"/>
        </w:rPr>
        <w:t xml:space="preserve">the purpose of </w:t>
      </w:r>
      <w:r w:rsidR="72C0FF34" w:rsidRPr="00F616BA">
        <w:rPr>
          <w:rFonts w:cs="Arial"/>
        </w:rPr>
        <w:t>which different definitions may be used by Members.</w:t>
      </w:r>
    </w:p>
    <w:p w14:paraId="4856C622" w14:textId="3EFC23D1" w:rsidR="00D52A11" w:rsidRPr="00F616BA" w:rsidRDefault="5ED42D6F" w:rsidP="00D536FE">
      <w:pPr>
        <w:pStyle w:val="WOAHL2Para"/>
        <w:spacing w:line="240" w:lineRule="auto"/>
        <w:ind w:left="993"/>
        <w:rPr>
          <w:rFonts w:cs="Arial"/>
        </w:rPr>
      </w:pPr>
      <w:r w:rsidRPr="00F616BA">
        <w:rPr>
          <w:rFonts w:cs="Arial"/>
        </w:rPr>
        <w:t xml:space="preserve">Noting that the amendments being proposed to the definition of the pathogenic agents would depend on the adoption of the proposed revised </w:t>
      </w:r>
      <w:r w:rsidRPr="00F616BA">
        <w:rPr>
          <w:rFonts w:cs="Arial"/>
          <w:i/>
          <w:iCs/>
        </w:rPr>
        <w:t>Terrestrial Manual</w:t>
      </w:r>
      <w:r w:rsidRPr="00F616BA">
        <w:rPr>
          <w:rFonts w:cs="Arial"/>
        </w:rPr>
        <w:t xml:space="preserve"> Chapters at the upcoming General Session, the Commission agreed not to propose this chapter for adoption at the 91st General Session, </w:t>
      </w:r>
      <w:r w:rsidR="24DAC076" w:rsidRPr="00F616BA">
        <w:rPr>
          <w:rFonts w:cs="Arial"/>
        </w:rPr>
        <w:t>but</w:t>
      </w:r>
      <w:r w:rsidRPr="00F616BA">
        <w:rPr>
          <w:rFonts w:cs="Arial"/>
        </w:rPr>
        <w:t xml:space="preserve"> to address this item again at its September 2024 meeting. </w:t>
      </w:r>
    </w:p>
    <w:p w14:paraId="061D74FC" w14:textId="77777777" w:rsidR="00003277" w:rsidRPr="00F616BA" w:rsidRDefault="1A7C78D2" w:rsidP="00D536FE">
      <w:pPr>
        <w:pStyle w:val="WOAHNH3"/>
        <w:spacing w:line="240" w:lineRule="auto"/>
        <w:ind w:hanging="709"/>
        <w:rPr>
          <w:rFonts w:cs="Arial"/>
        </w:rPr>
      </w:pPr>
      <w:bookmarkStart w:id="54" w:name="_Toc126073241"/>
      <w:bookmarkStart w:id="55" w:name="_Toc128476402"/>
      <w:bookmarkStart w:id="56" w:name="_Toc130551349"/>
      <w:bookmarkStart w:id="57" w:name="_Toc161165672"/>
      <w:r w:rsidRPr="00F616BA">
        <w:rPr>
          <w:rFonts w:cs="Arial"/>
        </w:rPr>
        <w:t>Infection with African horse sickness virus (Chapter 12.1.)</w:t>
      </w:r>
      <w:bookmarkEnd w:id="54"/>
      <w:bookmarkEnd w:id="55"/>
      <w:bookmarkEnd w:id="56"/>
      <w:bookmarkEnd w:id="57"/>
    </w:p>
    <w:p w14:paraId="331D8E36" w14:textId="77777777" w:rsidR="00003277" w:rsidRPr="00F616BA" w:rsidRDefault="1A7C78D2" w:rsidP="00D536FE">
      <w:pPr>
        <w:pStyle w:val="WOAHL3Para"/>
        <w:spacing w:line="240" w:lineRule="auto"/>
        <w:rPr>
          <w:rFonts w:cs="Arial"/>
        </w:rPr>
      </w:pPr>
      <w:r w:rsidRPr="00F616BA">
        <w:rPr>
          <w:rFonts w:cs="Arial"/>
        </w:rPr>
        <w:t>Comments were received from Australia, China (People’s Republic of), South Africa, Switzerland, the EU and the WRO.</w:t>
      </w:r>
    </w:p>
    <w:p w14:paraId="0FE57CF8" w14:textId="77777777" w:rsidR="00003277" w:rsidRPr="00F616BA" w:rsidRDefault="1A7C78D2" w:rsidP="00D536FE">
      <w:pPr>
        <w:pStyle w:val="WOAHL3Para"/>
        <w:spacing w:line="240" w:lineRule="auto"/>
        <w:rPr>
          <w:rFonts w:cs="Arial"/>
        </w:rPr>
      </w:pPr>
      <w:r w:rsidRPr="00F616BA">
        <w:rPr>
          <w:rFonts w:cs="Arial"/>
          <w:u w:val="single"/>
        </w:rPr>
        <w:t>Background</w:t>
      </w:r>
    </w:p>
    <w:p w14:paraId="71F7F747" w14:textId="5913D225" w:rsidR="00003277" w:rsidRPr="00F616BA" w:rsidRDefault="1A7C78D2" w:rsidP="00D536FE">
      <w:pPr>
        <w:pStyle w:val="WOAHL3Para"/>
        <w:spacing w:line="240" w:lineRule="auto"/>
        <w:rPr>
          <w:rFonts w:cs="Arial"/>
        </w:rPr>
      </w:pPr>
      <w:r w:rsidRPr="00F616BA">
        <w:rPr>
          <w:rFonts w:cs="Arial"/>
        </w:rPr>
        <w:t xml:space="preserve">At its February 2021 meeting, the Code Commission agreed to review Chapter 12.1. </w:t>
      </w:r>
      <w:r w:rsidR="00F13151" w:rsidRPr="00F616BA">
        <w:rPr>
          <w:rFonts w:eastAsiaTheme="minorEastAsia" w:cs="Arial"/>
          <w:lang w:eastAsia="ja-JP"/>
        </w:rPr>
        <w:t>‘</w:t>
      </w:r>
      <w:r w:rsidR="00F13151" w:rsidRPr="00F616BA">
        <w:rPr>
          <w:rFonts w:eastAsiaTheme="minorEastAsia" w:cs="Arial" w:hint="eastAsia"/>
          <w:lang w:eastAsia="ja-JP"/>
        </w:rPr>
        <w:t xml:space="preserve">Infection with </w:t>
      </w:r>
      <w:r w:rsidRPr="00F616BA">
        <w:rPr>
          <w:rFonts w:cs="Arial"/>
        </w:rPr>
        <w:t>African horse sickness</w:t>
      </w:r>
      <w:r w:rsidR="00F13151" w:rsidRPr="00F616BA">
        <w:rPr>
          <w:rFonts w:eastAsiaTheme="minorEastAsia" w:cs="Arial" w:hint="eastAsia"/>
          <w:lang w:eastAsia="ja-JP"/>
        </w:rPr>
        <w:t xml:space="preserve"> virus</w:t>
      </w:r>
      <w:r w:rsidR="00F13151" w:rsidRPr="00F616BA">
        <w:rPr>
          <w:rFonts w:eastAsiaTheme="minorEastAsia" w:cs="Arial"/>
          <w:lang w:eastAsia="ja-JP"/>
        </w:rPr>
        <w:t>’</w:t>
      </w:r>
      <w:r w:rsidRPr="00F616BA">
        <w:rPr>
          <w:rFonts w:cs="Arial"/>
        </w:rPr>
        <w:t xml:space="preserve">, to harmonise the provisions for official recognition and maintenance of free status, and endorsement and maintenance of official control programmes with other disease-specific chapters with official recognition of status. </w:t>
      </w:r>
    </w:p>
    <w:p w14:paraId="50D6600B" w14:textId="3BC0970A" w:rsidR="00003277" w:rsidRPr="00F616BA" w:rsidRDefault="1A7C78D2" w:rsidP="00D536FE">
      <w:pPr>
        <w:pStyle w:val="WOAHL3Para"/>
        <w:spacing w:line="240" w:lineRule="auto"/>
        <w:rPr>
          <w:rFonts w:cs="Arial"/>
        </w:rPr>
      </w:pPr>
      <w:r w:rsidRPr="00F616BA">
        <w:rPr>
          <w:rFonts w:cs="Arial"/>
        </w:rPr>
        <w:t>At its September 2022 meeting, the Code Commission reviewed the amendments proposed by the</w:t>
      </w:r>
      <w:r w:rsidR="4AA3DD9F" w:rsidRPr="00F616BA">
        <w:rPr>
          <w:rFonts w:cs="Arial"/>
        </w:rPr>
        <w:t xml:space="preserve"> Secretariat </w:t>
      </w:r>
      <w:r w:rsidR="65EC3034" w:rsidRPr="00F616BA">
        <w:rPr>
          <w:rFonts w:cs="Arial"/>
        </w:rPr>
        <w:t>for harmonisation, as well as other changes that had been proposed by the</w:t>
      </w:r>
      <w:r w:rsidRPr="00F616BA">
        <w:rPr>
          <w:rFonts w:cs="Arial"/>
        </w:rPr>
        <w:t xml:space="preserve"> </w:t>
      </w:r>
      <w:r w:rsidRPr="00F616BA">
        <w:rPr>
          <w:rFonts w:cs="Arial"/>
          <w:i/>
          <w:iCs/>
        </w:rPr>
        <w:t>ad hoc</w:t>
      </w:r>
      <w:r w:rsidRPr="00F616BA">
        <w:rPr>
          <w:rFonts w:cs="Arial"/>
        </w:rPr>
        <w:t xml:space="preserve"> Group in December 2016 </w:t>
      </w:r>
      <w:r w:rsidR="22763D27" w:rsidRPr="00F616BA">
        <w:rPr>
          <w:rFonts w:cs="Arial"/>
        </w:rPr>
        <w:t xml:space="preserve">and considered </w:t>
      </w:r>
      <w:r w:rsidRPr="00F616BA">
        <w:rPr>
          <w:rFonts w:cs="Arial"/>
        </w:rPr>
        <w:t xml:space="preserve">by the Scientific Commission in February 2021, and amended the draft chapter, as relevant, and circulated the revised </w:t>
      </w:r>
      <w:r w:rsidR="110C2BFA" w:rsidRPr="00F616BA">
        <w:rPr>
          <w:rFonts w:cs="Arial"/>
        </w:rPr>
        <w:t xml:space="preserve">text </w:t>
      </w:r>
      <w:r w:rsidRPr="00F616BA">
        <w:rPr>
          <w:rFonts w:cs="Arial"/>
        </w:rPr>
        <w:t>for comments.</w:t>
      </w:r>
    </w:p>
    <w:p w14:paraId="4165B325" w14:textId="3B295A26" w:rsidR="005C3197" w:rsidRPr="00F616BA" w:rsidRDefault="303D00EF" w:rsidP="00D536FE">
      <w:pPr>
        <w:pStyle w:val="WOAHL3Para"/>
        <w:spacing w:line="240" w:lineRule="auto"/>
        <w:rPr>
          <w:rFonts w:cs="Arial"/>
        </w:rPr>
      </w:pPr>
      <w:r w:rsidRPr="00F616BA">
        <w:rPr>
          <w:rFonts w:cs="Arial"/>
        </w:rPr>
        <w:lastRenderedPageBreak/>
        <w:t xml:space="preserve">The revised Chapter 12.1. </w:t>
      </w:r>
      <w:r w:rsidR="00937A3E" w:rsidRPr="00F616BA">
        <w:rPr>
          <w:rFonts w:eastAsiaTheme="minorEastAsia" w:cs="Arial"/>
          <w:lang w:eastAsia="ja-JP"/>
        </w:rPr>
        <w:t>‘</w:t>
      </w:r>
      <w:r w:rsidRPr="00F616BA">
        <w:rPr>
          <w:rFonts w:cs="Arial"/>
        </w:rPr>
        <w:t>Infection with African horse sickness virus</w:t>
      </w:r>
      <w:r w:rsidR="00937A3E" w:rsidRPr="00F616BA">
        <w:rPr>
          <w:rFonts w:eastAsiaTheme="minorEastAsia" w:cs="Arial"/>
          <w:lang w:eastAsia="ja-JP"/>
        </w:rPr>
        <w:t>’</w:t>
      </w:r>
      <w:r w:rsidRPr="00F616BA">
        <w:rPr>
          <w:rFonts w:cs="Arial"/>
        </w:rPr>
        <w:t xml:space="preserve"> was circulated three times for comment. </w:t>
      </w:r>
    </w:p>
    <w:p w14:paraId="41341B4F" w14:textId="77777777" w:rsidR="00003277" w:rsidRPr="00F616BA" w:rsidRDefault="1A7C78D2" w:rsidP="00D536FE">
      <w:pPr>
        <w:pStyle w:val="WOAHL3Para"/>
        <w:spacing w:line="240" w:lineRule="auto"/>
        <w:rPr>
          <w:rFonts w:cs="Arial"/>
        </w:rPr>
      </w:pPr>
      <w:r w:rsidRPr="00F616BA">
        <w:rPr>
          <w:rFonts w:cs="Arial"/>
          <w:u w:val="single"/>
        </w:rPr>
        <w:t>Discussion</w:t>
      </w:r>
    </w:p>
    <w:p w14:paraId="7C15E2BA" w14:textId="77777777" w:rsidR="00CC204E" w:rsidRPr="00F616BA" w:rsidRDefault="7367CDEC" w:rsidP="00D536FE">
      <w:pPr>
        <w:spacing w:after="240" w:line="240" w:lineRule="auto"/>
        <w:ind w:left="993"/>
        <w:jc w:val="both"/>
        <w:rPr>
          <w:rFonts w:cs="Arial"/>
          <w:b/>
          <w:bCs/>
        </w:rPr>
      </w:pPr>
      <w:r w:rsidRPr="00F616BA">
        <w:rPr>
          <w:rFonts w:cs="Arial"/>
          <w:b/>
          <w:bCs/>
        </w:rPr>
        <w:t>General Comments</w:t>
      </w:r>
    </w:p>
    <w:p w14:paraId="6EA7EC36" w14:textId="77777777" w:rsidR="00CC204E" w:rsidRPr="00F616BA" w:rsidRDefault="7367CDEC" w:rsidP="00D536FE">
      <w:pPr>
        <w:spacing w:after="240" w:line="240" w:lineRule="auto"/>
        <w:ind w:left="993"/>
        <w:jc w:val="both"/>
        <w:rPr>
          <w:rFonts w:cs="Arial"/>
        </w:rPr>
      </w:pPr>
      <w:r w:rsidRPr="00F616BA">
        <w:rPr>
          <w:rFonts w:cs="Arial"/>
        </w:rPr>
        <w:t xml:space="preserve">The Code Commission noted comments expressing support for the proposed amendments. </w:t>
      </w:r>
    </w:p>
    <w:p w14:paraId="3B1DC117" w14:textId="65E5BF9D" w:rsidR="00CC204E" w:rsidRPr="00F616BA" w:rsidRDefault="7367CDEC" w:rsidP="00D536FE">
      <w:pPr>
        <w:pStyle w:val="WOAHL2Para"/>
        <w:spacing w:line="240" w:lineRule="auto"/>
        <w:ind w:left="993"/>
        <w:rPr>
          <w:rFonts w:cs="Arial"/>
        </w:rPr>
      </w:pPr>
      <w:r w:rsidRPr="00F616BA">
        <w:rPr>
          <w:rFonts w:cs="Arial"/>
        </w:rPr>
        <w:t xml:space="preserve">The Code Commission addressed all comments received and requested that the Secretariat forward some specific comments to the Scientific Commission for </w:t>
      </w:r>
      <w:r w:rsidR="5C16B5C4" w:rsidRPr="00F616BA">
        <w:rPr>
          <w:rFonts w:cs="Arial"/>
        </w:rPr>
        <w:t xml:space="preserve">its </w:t>
      </w:r>
      <w:r w:rsidRPr="00F616BA">
        <w:rPr>
          <w:rFonts w:cs="Arial"/>
        </w:rPr>
        <w:t xml:space="preserve">advice. </w:t>
      </w:r>
    </w:p>
    <w:p w14:paraId="53FDFC56" w14:textId="201E99EC" w:rsidR="002172A9" w:rsidRDefault="7367CDEC" w:rsidP="00D536FE">
      <w:pPr>
        <w:pStyle w:val="WOAHL2Para"/>
        <w:spacing w:line="240" w:lineRule="auto"/>
        <w:ind w:left="993"/>
        <w:rPr>
          <w:rFonts w:cs="Arial"/>
        </w:rPr>
      </w:pPr>
      <w:r w:rsidRPr="00F616BA">
        <w:rPr>
          <w:rFonts w:cs="Arial"/>
        </w:rPr>
        <w:t xml:space="preserve">Acknowledging the agreement between the Bureaus of the Code Commission and the Scientific Commission regarding the impact that the potential adoption of the revised Chapters 11.5. and 12.1. would entail on the procedure </w:t>
      </w:r>
      <w:r w:rsidR="752E65A4" w:rsidRPr="00F616BA">
        <w:rPr>
          <w:rFonts w:cs="Arial"/>
        </w:rPr>
        <w:t>for</w:t>
      </w:r>
      <w:r w:rsidRPr="00F616BA">
        <w:rPr>
          <w:rFonts w:cs="Arial"/>
        </w:rPr>
        <w:t xml:space="preserve"> annual reconfirmation for maintenance of officially recognised AHS </w:t>
      </w:r>
      <w:r w:rsidR="0FA86CE2" w:rsidRPr="00F616BA">
        <w:rPr>
          <w:rFonts w:cs="Arial"/>
        </w:rPr>
        <w:t xml:space="preserve">or </w:t>
      </w:r>
      <w:r w:rsidRPr="00F616BA">
        <w:rPr>
          <w:rFonts w:cs="Arial"/>
        </w:rPr>
        <w:t>CBPP status of Members and the related administrative work for both Member and WOAH, the Code Commission agreed not to propose the chapter for adoption at the 91st General Session</w:t>
      </w:r>
      <w:r w:rsidR="002172A9" w:rsidRPr="002172A9">
        <w:rPr>
          <w:rStyle w:val="Heading1Char"/>
          <w:rFonts w:cs="Arial"/>
        </w:rPr>
        <w:t xml:space="preserve"> </w:t>
      </w:r>
      <w:r w:rsidR="002172A9" w:rsidRPr="00F616BA">
        <w:rPr>
          <w:rStyle w:val="normaltextrun"/>
          <w:rFonts w:cs="Arial"/>
        </w:rPr>
        <w:t>and rather re-examine in September after review of possible consequences on the procedure by the Secretariat</w:t>
      </w:r>
      <w:r w:rsidRPr="00F616BA">
        <w:rPr>
          <w:rFonts w:cs="Arial"/>
        </w:rPr>
        <w:t xml:space="preserve">. </w:t>
      </w:r>
    </w:p>
    <w:p w14:paraId="60295552" w14:textId="39ECE05A" w:rsidR="003F6C1F" w:rsidRPr="00F616BA" w:rsidRDefault="7367CDEC" w:rsidP="00D536FE">
      <w:pPr>
        <w:pStyle w:val="WOAHL2Para"/>
        <w:spacing w:line="240" w:lineRule="auto"/>
        <w:ind w:left="993"/>
        <w:rPr>
          <w:rStyle w:val="WOAHboldcharacter"/>
          <w:rFonts w:cs="Arial"/>
          <w:b w:val="0"/>
          <w:bCs w:val="0"/>
        </w:rPr>
      </w:pPr>
      <w:r w:rsidRPr="00F616BA">
        <w:rPr>
          <w:rFonts w:cs="Arial"/>
        </w:rPr>
        <w:t xml:space="preserve">The Commission agreed to address this </w:t>
      </w:r>
      <w:r w:rsidR="6F06BA18" w:rsidRPr="00F616BA">
        <w:rPr>
          <w:rFonts w:cs="Arial"/>
        </w:rPr>
        <w:t xml:space="preserve">chapter </w:t>
      </w:r>
      <w:r w:rsidRPr="00F616BA">
        <w:rPr>
          <w:rFonts w:cs="Arial"/>
        </w:rPr>
        <w:t xml:space="preserve">with the inputs from the Scientific Commission, at its September 2024 meeting. </w:t>
      </w:r>
    </w:p>
    <w:p w14:paraId="5ACB0840" w14:textId="680D0969" w:rsidR="007328F0" w:rsidRPr="00F616BA" w:rsidRDefault="2E224D79" w:rsidP="00D536FE">
      <w:pPr>
        <w:pStyle w:val="WOAHNH3"/>
        <w:spacing w:line="240" w:lineRule="auto"/>
        <w:ind w:hanging="709"/>
        <w:rPr>
          <w:rFonts w:cs="Arial"/>
        </w:rPr>
      </w:pPr>
      <w:bookmarkStart w:id="58" w:name="_Toc161165673"/>
      <w:r w:rsidRPr="00F616BA">
        <w:rPr>
          <w:rFonts w:cs="Arial"/>
        </w:rPr>
        <w:t xml:space="preserve">Revision of </w:t>
      </w:r>
      <w:r w:rsidR="3586D237" w:rsidRPr="00F616BA">
        <w:rPr>
          <w:rFonts w:cs="Arial"/>
        </w:rPr>
        <w:t>Chapter 14.8. Scrapie and use of terms ‘greaves’</w:t>
      </w:r>
      <w:bookmarkEnd w:id="58"/>
    </w:p>
    <w:p w14:paraId="3A085DCF" w14:textId="77777777" w:rsidR="007328F0" w:rsidRPr="00F616BA" w:rsidRDefault="3586D237" w:rsidP="00D536FE">
      <w:pPr>
        <w:pStyle w:val="WOAHL3Para"/>
        <w:spacing w:line="240" w:lineRule="auto"/>
        <w:rPr>
          <w:rFonts w:cs="Arial"/>
        </w:rPr>
      </w:pPr>
      <w:r w:rsidRPr="00F616BA">
        <w:rPr>
          <w:rFonts w:cs="Arial"/>
        </w:rPr>
        <w:t>Comments were received from Canada, China (People’s Republic of), Switzerland, the UK, the EU and the WRO.</w:t>
      </w:r>
    </w:p>
    <w:p w14:paraId="6E03B0E1" w14:textId="77777777" w:rsidR="007328F0" w:rsidRPr="00F616BA" w:rsidRDefault="3586D237" w:rsidP="00D536FE">
      <w:pPr>
        <w:pStyle w:val="WOAHL3Para"/>
        <w:spacing w:line="240" w:lineRule="auto"/>
        <w:rPr>
          <w:rFonts w:cs="Arial"/>
          <w:u w:val="single"/>
        </w:rPr>
      </w:pPr>
      <w:r w:rsidRPr="00F616BA">
        <w:rPr>
          <w:rFonts w:cs="Arial"/>
          <w:u w:val="single"/>
        </w:rPr>
        <w:t>Background</w:t>
      </w:r>
    </w:p>
    <w:p w14:paraId="1EA58A0C" w14:textId="6A7594EB" w:rsidR="007328F0" w:rsidRPr="00F616BA" w:rsidRDefault="3586D237" w:rsidP="00D536FE">
      <w:pPr>
        <w:pStyle w:val="WOAHL3Para"/>
        <w:spacing w:line="240" w:lineRule="auto"/>
        <w:rPr>
          <w:rFonts w:cs="Arial"/>
        </w:rPr>
      </w:pPr>
      <w:r w:rsidRPr="00F616BA">
        <w:rPr>
          <w:rFonts w:cs="Arial"/>
        </w:rPr>
        <w:t xml:space="preserve">At its February 2021 meeting, the Code Commission noted that a revision of Chapter 14.8. </w:t>
      </w:r>
      <w:r w:rsidR="00455B84" w:rsidRPr="00F616BA">
        <w:rPr>
          <w:rFonts w:eastAsiaTheme="minorEastAsia" w:cs="Arial"/>
          <w:lang w:eastAsia="ja-JP"/>
        </w:rPr>
        <w:t>‘</w:t>
      </w:r>
      <w:r w:rsidRPr="00F616BA">
        <w:rPr>
          <w:rFonts w:cs="Arial"/>
        </w:rPr>
        <w:t>Scrapie</w:t>
      </w:r>
      <w:r w:rsidR="00455B84" w:rsidRPr="00F616BA">
        <w:rPr>
          <w:rFonts w:eastAsiaTheme="minorEastAsia" w:cs="Arial"/>
          <w:lang w:eastAsia="ja-JP"/>
        </w:rPr>
        <w:t>’</w:t>
      </w:r>
      <w:r w:rsidRPr="00F616BA">
        <w:rPr>
          <w:rFonts w:cs="Arial"/>
        </w:rPr>
        <w:t xml:space="preserve"> had been on its work programme for many years and </w:t>
      </w:r>
      <w:r w:rsidR="453717A5" w:rsidRPr="00F616BA">
        <w:rPr>
          <w:rFonts w:cs="Arial"/>
        </w:rPr>
        <w:t>agreed</w:t>
      </w:r>
      <w:r w:rsidRPr="00F616BA">
        <w:rPr>
          <w:rFonts w:cs="Arial"/>
        </w:rPr>
        <w:t xml:space="preserve"> to progress this work. </w:t>
      </w:r>
    </w:p>
    <w:p w14:paraId="54F24BB9" w14:textId="0C61853F" w:rsidR="007328F0" w:rsidRPr="00F616BA" w:rsidRDefault="3586D237" w:rsidP="00D536FE">
      <w:pPr>
        <w:pStyle w:val="WOAHL3Para"/>
        <w:spacing w:line="240" w:lineRule="auto"/>
        <w:rPr>
          <w:rFonts w:cs="Arial"/>
        </w:rPr>
      </w:pPr>
      <w:r w:rsidRPr="00F616BA">
        <w:rPr>
          <w:rFonts w:cs="Arial"/>
        </w:rPr>
        <w:t xml:space="preserve">At its September 2021 meeting, the Code Commission reviewed </w:t>
      </w:r>
      <w:r w:rsidR="264E4BAA" w:rsidRPr="00F616BA">
        <w:rPr>
          <w:rFonts w:cs="Arial"/>
        </w:rPr>
        <w:t xml:space="preserve">a </w:t>
      </w:r>
      <w:r w:rsidRPr="00F616BA">
        <w:rPr>
          <w:rFonts w:cs="Arial"/>
        </w:rPr>
        <w:t>background document prepared by the Secretariat and recalled the previous discussions between the Code Commission and the Scientific Commission on this chapter and noted that the main issue pending was the assessment of scrapie against the listing criteria in accordance with Chapter 1.2., as reported in the September 2014 report of the Scientific Commission</w:t>
      </w:r>
      <w:r w:rsidR="45A5B951" w:rsidRPr="00F616BA">
        <w:rPr>
          <w:rFonts w:cs="Arial"/>
        </w:rPr>
        <w:t>. Th</w:t>
      </w:r>
      <w:r w:rsidR="43A2B9CB" w:rsidRPr="00F616BA">
        <w:rPr>
          <w:rFonts w:cs="Arial"/>
        </w:rPr>
        <w:t xml:space="preserve">erefore, the Commission </w:t>
      </w:r>
      <w:r w:rsidR="3BA57D6F" w:rsidRPr="00F616BA">
        <w:rPr>
          <w:rFonts w:cs="Arial"/>
        </w:rPr>
        <w:t xml:space="preserve">requested that </w:t>
      </w:r>
      <w:r w:rsidR="7C9F91B7" w:rsidRPr="00F616BA">
        <w:rPr>
          <w:rFonts w:cs="Arial"/>
        </w:rPr>
        <w:t xml:space="preserve">an </w:t>
      </w:r>
      <w:r w:rsidR="4F57DF48" w:rsidRPr="00F616BA">
        <w:rPr>
          <w:rFonts w:cs="Arial"/>
        </w:rPr>
        <w:t>assessment</w:t>
      </w:r>
      <w:r w:rsidR="7C9F91B7" w:rsidRPr="00F616BA">
        <w:rPr>
          <w:rFonts w:cs="Arial"/>
        </w:rPr>
        <w:t xml:space="preserve"> </w:t>
      </w:r>
      <w:r w:rsidR="0E0CA3F9" w:rsidRPr="00F616BA">
        <w:rPr>
          <w:rFonts w:cs="Arial"/>
        </w:rPr>
        <w:t xml:space="preserve">against the listed criteria be </w:t>
      </w:r>
      <w:r w:rsidR="43A2B9CB" w:rsidRPr="00F616BA">
        <w:rPr>
          <w:rFonts w:cs="Arial"/>
        </w:rPr>
        <w:t>conducted</w:t>
      </w:r>
      <w:r w:rsidR="4C65DC9F" w:rsidRPr="00F616BA">
        <w:rPr>
          <w:rFonts w:cs="Arial"/>
        </w:rPr>
        <w:t xml:space="preserve"> following the </w:t>
      </w:r>
      <w:r w:rsidR="43A2B9CB" w:rsidRPr="00F616BA">
        <w:rPr>
          <w:rFonts w:cs="Arial"/>
        </w:rPr>
        <w:t xml:space="preserve">relevant </w:t>
      </w:r>
      <w:r w:rsidR="4C65DC9F" w:rsidRPr="00F616BA">
        <w:rPr>
          <w:rFonts w:cs="Arial"/>
        </w:rPr>
        <w:t>SOP</w:t>
      </w:r>
      <w:r w:rsidR="0E0CA3F9" w:rsidRPr="00F616BA">
        <w:rPr>
          <w:rFonts w:cs="Arial"/>
        </w:rPr>
        <w:t>.</w:t>
      </w:r>
      <w:r w:rsidR="4C65DC9F" w:rsidRPr="00F616BA">
        <w:rPr>
          <w:rFonts w:cs="Arial"/>
        </w:rPr>
        <w:t xml:space="preserve"> </w:t>
      </w:r>
      <w:r w:rsidRPr="00F616BA">
        <w:rPr>
          <w:rFonts w:cs="Arial"/>
        </w:rPr>
        <w:t>In February 2022, the Secretariat informed the Code Commission that the WOAH DDG ISS had considered the request for an assessment and concluded that an assessment was not justified. The Code Commission noted that the Scientific Commission was informed of this decision at its February 2022 meeting and encouraged Members to refer to that report for more information.</w:t>
      </w:r>
    </w:p>
    <w:p w14:paraId="63792372" w14:textId="0B36478B" w:rsidR="007328F0" w:rsidRPr="00F616BA" w:rsidRDefault="3586D237" w:rsidP="00D536FE">
      <w:pPr>
        <w:pStyle w:val="WOAHL3Para"/>
        <w:spacing w:line="240" w:lineRule="auto"/>
        <w:rPr>
          <w:rFonts w:cs="Arial"/>
        </w:rPr>
      </w:pPr>
      <w:r w:rsidRPr="00F616BA">
        <w:rPr>
          <w:rFonts w:cs="Arial"/>
        </w:rPr>
        <w:t xml:space="preserve">At its February 2023 meeting, in response to comments to prioritise the work to review Chapter 14.8., the Code Commission agreed to </w:t>
      </w:r>
      <w:r w:rsidR="54F84AEE" w:rsidRPr="00F616BA">
        <w:rPr>
          <w:rFonts w:cs="Arial"/>
        </w:rPr>
        <w:t xml:space="preserve">progress this </w:t>
      </w:r>
      <w:r w:rsidR="3CD3DD3A" w:rsidRPr="00F616BA">
        <w:rPr>
          <w:rFonts w:cs="Arial"/>
        </w:rPr>
        <w:t xml:space="preserve">work, </w:t>
      </w:r>
      <w:r w:rsidR="7F99B3FA" w:rsidRPr="00F616BA">
        <w:rPr>
          <w:rFonts w:cs="Arial"/>
        </w:rPr>
        <w:t>n</w:t>
      </w:r>
      <w:r w:rsidRPr="00F616BA">
        <w:rPr>
          <w:rFonts w:cs="Arial"/>
        </w:rPr>
        <w:t>oting that the Members requested that, as part of the update, live animal testing and testing for genetic resistance to scrapie be included as valid methods for ensuring the safe trade of sheep and goats</w:t>
      </w:r>
      <w:r w:rsidR="7F99B3FA" w:rsidRPr="00F616BA">
        <w:rPr>
          <w:rFonts w:cs="Arial"/>
        </w:rPr>
        <w:t xml:space="preserve">. </w:t>
      </w:r>
      <w:r w:rsidRPr="00F616BA">
        <w:rPr>
          <w:rFonts w:cs="Arial"/>
        </w:rPr>
        <w:t xml:space="preserve">At its September 2023 meeting, the Code Commission considered a discussion paper prepared by the Secretariat and noted that there was no precedent </w:t>
      </w:r>
      <w:r w:rsidR="383E998C" w:rsidRPr="00F616BA">
        <w:rPr>
          <w:rFonts w:cs="Arial"/>
        </w:rPr>
        <w:t xml:space="preserve">in the </w:t>
      </w:r>
      <w:r w:rsidR="383E998C" w:rsidRPr="00F616BA">
        <w:rPr>
          <w:rFonts w:cs="Arial"/>
          <w:i/>
          <w:iCs/>
        </w:rPr>
        <w:t>Terrestrial Code</w:t>
      </w:r>
      <w:r w:rsidR="383E998C" w:rsidRPr="00F616BA">
        <w:rPr>
          <w:rFonts w:cs="Arial"/>
        </w:rPr>
        <w:t xml:space="preserve"> </w:t>
      </w:r>
      <w:r w:rsidRPr="00F616BA">
        <w:rPr>
          <w:rFonts w:cs="Arial"/>
        </w:rPr>
        <w:t xml:space="preserve">of providing such recommendations that take into account genetic resistance of animal hosts to a disease, and that it would need in-depth discussions, including </w:t>
      </w:r>
      <w:r w:rsidR="67EB1F9F" w:rsidRPr="00F616BA">
        <w:rPr>
          <w:rFonts w:cs="Arial"/>
        </w:rPr>
        <w:t xml:space="preserve">consultations </w:t>
      </w:r>
      <w:r w:rsidRPr="00F616BA">
        <w:rPr>
          <w:rFonts w:cs="Arial"/>
        </w:rPr>
        <w:t>with the Scientific Commission, the Biological Standards Commission and relevant experts, when drafting the revised chapter.</w:t>
      </w:r>
    </w:p>
    <w:p w14:paraId="12EB91A9" w14:textId="733E5762" w:rsidR="007328F0" w:rsidRPr="00F616BA" w:rsidRDefault="00A81908" w:rsidP="00D536FE">
      <w:pPr>
        <w:pStyle w:val="WOAHL3Para"/>
        <w:spacing w:line="240" w:lineRule="auto"/>
        <w:rPr>
          <w:rFonts w:cs="Arial"/>
        </w:rPr>
      </w:pPr>
      <w:r w:rsidRPr="00F616BA">
        <w:rPr>
          <w:rFonts w:cs="Arial"/>
        </w:rPr>
        <w:t>In September 2023, t</w:t>
      </w:r>
      <w:r w:rsidR="3586D237" w:rsidRPr="00F616BA">
        <w:rPr>
          <w:rFonts w:cs="Arial"/>
        </w:rPr>
        <w:t>he Code Commission acknowledged that a range of requests to revise Chapter 14.8. had been submitted by Members over the last years and requested that</w:t>
      </w:r>
      <w:r w:rsidR="161D06C8" w:rsidRPr="00F616BA">
        <w:rPr>
          <w:rFonts w:cs="Arial"/>
        </w:rPr>
        <w:t xml:space="preserve"> the</w:t>
      </w:r>
      <w:r w:rsidR="3586D237" w:rsidRPr="00F616BA">
        <w:rPr>
          <w:rFonts w:cs="Arial"/>
        </w:rPr>
        <w:t xml:space="preserve"> Secretariat develop a plan to undertake the revision of the chapter, including Terms of Reference </w:t>
      </w:r>
      <w:r w:rsidR="3586D237" w:rsidRPr="00F616BA">
        <w:rPr>
          <w:rFonts w:cs="Arial"/>
        </w:rPr>
        <w:lastRenderedPageBreak/>
        <w:t xml:space="preserve">for an </w:t>
      </w:r>
      <w:r w:rsidR="3586D237" w:rsidRPr="00F616BA">
        <w:rPr>
          <w:rFonts w:cs="Arial"/>
          <w:i/>
          <w:iCs/>
        </w:rPr>
        <w:t xml:space="preserve">ad hoc </w:t>
      </w:r>
      <w:r w:rsidR="3586D237" w:rsidRPr="00F616BA">
        <w:rPr>
          <w:rFonts w:cs="Arial"/>
        </w:rPr>
        <w:t xml:space="preserve">Group. </w:t>
      </w:r>
      <w:r w:rsidRPr="00F616BA">
        <w:rPr>
          <w:rFonts w:cs="Arial"/>
        </w:rPr>
        <w:t xml:space="preserve">At the same time, the </w:t>
      </w:r>
      <w:r w:rsidR="2CAA56F3" w:rsidRPr="00F616BA">
        <w:rPr>
          <w:rFonts w:cs="Arial"/>
        </w:rPr>
        <w:t>Commission noted that the term ‘greaves’ was only used in Chapter 14.8.</w:t>
      </w:r>
      <w:r w:rsidR="7F6A8A45" w:rsidRPr="00F616BA">
        <w:rPr>
          <w:rFonts w:cs="Arial"/>
        </w:rPr>
        <w:t xml:space="preserve"> and</w:t>
      </w:r>
      <w:r w:rsidR="2CAA56F3" w:rsidRPr="00F616BA">
        <w:rPr>
          <w:rFonts w:cs="Arial"/>
        </w:rPr>
        <w:t xml:space="preserve"> reviewed the use of the term in the chapter</w:t>
      </w:r>
      <w:r w:rsidR="45111C89" w:rsidRPr="00F616BA">
        <w:rPr>
          <w:rFonts w:cs="Arial"/>
        </w:rPr>
        <w:t>,</w:t>
      </w:r>
      <w:r w:rsidR="2CAA56F3" w:rsidRPr="00F616BA">
        <w:rPr>
          <w:rFonts w:cs="Arial"/>
        </w:rPr>
        <w:t xml:space="preserve"> and</w:t>
      </w:r>
      <w:r w:rsidR="20D5C079" w:rsidRPr="00F616BA">
        <w:rPr>
          <w:rFonts w:cs="Arial"/>
        </w:rPr>
        <w:t>,</w:t>
      </w:r>
      <w:r w:rsidR="2CAA56F3" w:rsidRPr="00F616BA">
        <w:rPr>
          <w:rFonts w:cs="Arial"/>
        </w:rPr>
        <w:t xml:space="preserve"> </w:t>
      </w:r>
      <w:r w:rsidR="45111C89" w:rsidRPr="00F616BA">
        <w:rPr>
          <w:rFonts w:cs="Arial"/>
        </w:rPr>
        <w:t xml:space="preserve">considering the recent adoption of a revised </w:t>
      </w:r>
      <w:r w:rsidR="2CAA56F3" w:rsidRPr="00F616BA">
        <w:rPr>
          <w:rFonts w:cs="Arial"/>
        </w:rPr>
        <w:t>Glossary definition for ‘protein meal’,</w:t>
      </w:r>
      <w:r w:rsidR="45111C89" w:rsidRPr="00F616BA">
        <w:rPr>
          <w:rFonts w:cs="Arial"/>
        </w:rPr>
        <w:t xml:space="preserve"> </w:t>
      </w:r>
      <w:r w:rsidR="2CAA56F3" w:rsidRPr="00F616BA">
        <w:rPr>
          <w:rFonts w:cs="Arial"/>
        </w:rPr>
        <w:t>the Code Commission agreed to remove ‘greaves’ from the Glossary and from Chapter 14.8.</w:t>
      </w:r>
      <w:r w:rsidR="45111C89" w:rsidRPr="00F616BA">
        <w:rPr>
          <w:rFonts w:cs="Arial"/>
        </w:rPr>
        <w:t xml:space="preserve"> </w:t>
      </w:r>
      <w:r w:rsidR="3586D237" w:rsidRPr="00F616BA">
        <w:rPr>
          <w:rFonts w:cs="Arial"/>
        </w:rPr>
        <w:t xml:space="preserve">Acknowledging that a revision of Chapter 14.8. would be undertaken after its next meeting to address other issues previously raised by some Members, the Commission agreed to circulate </w:t>
      </w:r>
      <w:r w:rsidR="45111C89" w:rsidRPr="00F616BA">
        <w:rPr>
          <w:rFonts w:cs="Arial"/>
        </w:rPr>
        <w:t>for</w:t>
      </w:r>
      <w:r w:rsidR="3586D237" w:rsidRPr="00F616BA">
        <w:rPr>
          <w:rFonts w:cs="Arial"/>
        </w:rPr>
        <w:t xml:space="preserve"> comments</w:t>
      </w:r>
      <w:r w:rsidR="45111C89" w:rsidRPr="00F616BA">
        <w:rPr>
          <w:rFonts w:cs="Arial"/>
        </w:rPr>
        <w:t xml:space="preserve"> </w:t>
      </w:r>
      <w:r w:rsidR="3586D237" w:rsidRPr="00F616BA">
        <w:rPr>
          <w:rFonts w:cs="Arial"/>
        </w:rPr>
        <w:t xml:space="preserve">the </w:t>
      </w:r>
      <w:r w:rsidR="45111C89" w:rsidRPr="00F616BA">
        <w:rPr>
          <w:rFonts w:cs="Arial"/>
        </w:rPr>
        <w:t>proposed</w:t>
      </w:r>
      <w:r w:rsidR="3586D237" w:rsidRPr="00F616BA">
        <w:rPr>
          <w:rFonts w:cs="Arial"/>
        </w:rPr>
        <w:t xml:space="preserve"> remov</w:t>
      </w:r>
      <w:r w:rsidR="45111C89" w:rsidRPr="00F616BA">
        <w:rPr>
          <w:rFonts w:cs="Arial"/>
        </w:rPr>
        <w:t>al of the term</w:t>
      </w:r>
      <w:r w:rsidR="3586D237" w:rsidRPr="00F616BA">
        <w:rPr>
          <w:rFonts w:cs="Arial"/>
        </w:rPr>
        <w:t xml:space="preserve"> ‘greaves’.</w:t>
      </w:r>
    </w:p>
    <w:p w14:paraId="723FBBA9" w14:textId="77777777" w:rsidR="007328F0" w:rsidRPr="00F616BA" w:rsidRDefault="3586D237" w:rsidP="00D536FE">
      <w:pPr>
        <w:pStyle w:val="WOAHL3Para"/>
        <w:spacing w:line="240" w:lineRule="auto"/>
        <w:rPr>
          <w:rFonts w:cs="Arial"/>
          <w:u w:val="single"/>
        </w:rPr>
      </w:pPr>
      <w:r w:rsidRPr="00F616BA">
        <w:rPr>
          <w:rFonts w:cs="Arial"/>
          <w:u w:val="single"/>
        </w:rPr>
        <w:t>Discussion</w:t>
      </w:r>
    </w:p>
    <w:p w14:paraId="120F363D" w14:textId="65092EE7" w:rsidR="007328F0" w:rsidRPr="00F616BA" w:rsidRDefault="3586D237" w:rsidP="00D536FE">
      <w:pPr>
        <w:pStyle w:val="WOAHL2Para"/>
        <w:numPr>
          <w:ilvl w:val="0"/>
          <w:numId w:val="54"/>
        </w:numPr>
        <w:spacing w:line="240" w:lineRule="auto"/>
        <w:ind w:left="1276" w:hanging="283"/>
        <w:rPr>
          <w:rFonts w:cs="Arial"/>
          <w:b/>
          <w:bCs/>
        </w:rPr>
      </w:pPr>
      <w:r w:rsidRPr="00F616BA">
        <w:rPr>
          <w:rFonts w:cs="Arial"/>
          <w:b/>
          <w:bCs/>
        </w:rPr>
        <w:t>Revision of Chapter 14.8. Scrapie</w:t>
      </w:r>
    </w:p>
    <w:p w14:paraId="5966A787" w14:textId="3EE570D1" w:rsidR="003F7CF0" w:rsidRPr="00F616BA" w:rsidRDefault="2545B1DB" w:rsidP="00D536FE">
      <w:pPr>
        <w:pStyle w:val="WOAHL3Para"/>
        <w:spacing w:line="240" w:lineRule="auto"/>
        <w:ind w:left="1277"/>
        <w:rPr>
          <w:rFonts w:cs="Arial"/>
        </w:rPr>
      </w:pPr>
      <w:r w:rsidRPr="00F616BA">
        <w:rPr>
          <w:rFonts w:cs="Arial"/>
        </w:rPr>
        <w:t xml:space="preserve">The Code Commission reviewed the </w:t>
      </w:r>
      <w:r w:rsidR="04E3A433" w:rsidRPr="00F616BA">
        <w:rPr>
          <w:rFonts w:cs="Arial"/>
        </w:rPr>
        <w:t xml:space="preserve">draft </w:t>
      </w:r>
      <w:r w:rsidRPr="00F616BA">
        <w:rPr>
          <w:rFonts w:cs="Arial"/>
        </w:rPr>
        <w:t xml:space="preserve">Terms of Reference for the </w:t>
      </w:r>
      <w:r w:rsidRPr="00F616BA">
        <w:rPr>
          <w:rFonts w:cs="Arial"/>
          <w:i/>
          <w:iCs/>
        </w:rPr>
        <w:t>ad hoc</w:t>
      </w:r>
      <w:r w:rsidRPr="00F616BA">
        <w:rPr>
          <w:rFonts w:cs="Arial"/>
        </w:rPr>
        <w:t xml:space="preserve"> Group who will revise Chapter 14.8 </w:t>
      </w:r>
      <w:r w:rsidR="00B0094D" w:rsidRPr="00F616BA">
        <w:rPr>
          <w:rFonts w:eastAsiaTheme="minorEastAsia" w:cs="Arial"/>
          <w:lang w:eastAsia="ja-JP"/>
        </w:rPr>
        <w:t>‘</w:t>
      </w:r>
      <w:r w:rsidRPr="00F616BA">
        <w:rPr>
          <w:rFonts w:cs="Arial"/>
        </w:rPr>
        <w:t>Scrapie</w:t>
      </w:r>
      <w:r w:rsidR="00B0094D" w:rsidRPr="00F616BA">
        <w:rPr>
          <w:rFonts w:eastAsiaTheme="minorEastAsia" w:cs="Arial"/>
          <w:lang w:eastAsia="ja-JP"/>
        </w:rPr>
        <w:t>’</w:t>
      </w:r>
      <w:r w:rsidRPr="00F616BA">
        <w:rPr>
          <w:rFonts w:cs="Arial"/>
        </w:rPr>
        <w:t xml:space="preserve"> taking into consideration some Member comments</w:t>
      </w:r>
      <w:r w:rsidR="0D4F2761" w:rsidRPr="00F616BA">
        <w:rPr>
          <w:rFonts w:cs="Arial"/>
        </w:rPr>
        <w:t xml:space="preserve"> already sent on some specific issues</w:t>
      </w:r>
      <w:r w:rsidRPr="00F616BA">
        <w:rPr>
          <w:rFonts w:cs="Arial"/>
        </w:rPr>
        <w:t xml:space="preserve">. The Commission reminded Members that this revision will be comprehensive to ensure it reflects the latest scientific knowledge. </w:t>
      </w:r>
    </w:p>
    <w:p w14:paraId="5235C3DA" w14:textId="636F6EBC" w:rsidR="003F7CF0" w:rsidRPr="00F616BA" w:rsidRDefault="2545B1DB" w:rsidP="00D536FE">
      <w:pPr>
        <w:pStyle w:val="WOAHL3Para"/>
        <w:spacing w:line="240" w:lineRule="auto"/>
        <w:ind w:left="1277"/>
        <w:rPr>
          <w:rFonts w:cs="Arial"/>
        </w:rPr>
      </w:pPr>
      <w:r w:rsidRPr="00F616BA">
        <w:rPr>
          <w:rFonts w:cs="Arial"/>
        </w:rPr>
        <w:t xml:space="preserve">The Code Commission noted the </w:t>
      </w:r>
      <w:r w:rsidR="1101EF4F" w:rsidRPr="00F616BA">
        <w:rPr>
          <w:rFonts w:cs="Arial"/>
        </w:rPr>
        <w:t xml:space="preserve">requested </w:t>
      </w:r>
      <w:r w:rsidRPr="00F616BA">
        <w:rPr>
          <w:rFonts w:cs="Arial"/>
        </w:rPr>
        <w:t>consideration of</w:t>
      </w:r>
      <w:r w:rsidR="39447B88" w:rsidRPr="00F616BA">
        <w:rPr>
          <w:rFonts w:cs="Arial"/>
        </w:rPr>
        <w:t xml:space="preserve"> diagnostic tests on</w:t>
      </w:r>
      <w:r w:rsidRPr="00F616BA">
        <w:rPr>
          <w:rFonts w:cs="Arial"/>
        </w:rPr>
        <w:t xml:space="preserve"> live animal and testing for genetic resistance to scrapie as valid methods for ensuring the safe trade of sheep and goats. The Commission agreed to include these considerations in the reviewed Terms of Reference to ensure they would be considered by the </w:t>
      </w:r>
      <w:r w:rsidRPr="00F616BA">
        <w:rPr>
          <w:rFonts w:cs="Arial"/>
          <w:i/>
          <w:iCs/>
        </w:rPr>
        <w:t>ad hoc</w:t>
      </w:r>
      <w:r w:rsidRPr="00F616BA">
        <w:rPr>
          <w:rFonts w:cs="Arial"/>
        </w:rPr>
        <w:t xml:space="preserve"> Group.</w:t>
      </w:r>
      <w:r w:rsidR="63E6A883" w:rsidRPr="00F616BA">
        <w:rPr>
          <w:rFonts w:cs="Arial"/>
        </w:rPr>
        <w:t xml:space="preserve"> The Commission requested the Secretariat to also discuss this point further with the Biological Standard</w:t>
      </w:r>
      <w:r w:rsidR="4BF40C92" w:rsidRPr="00F616BA">
        <w:rPr>
          <w:rFonts w:cs="Arial"/>
        </w:rPr>
        <w:t>s</w:t>
      </w:r>
      <w:r w:rsidR="63E6A883" w:rsidRPr="00F616BA">
        <w:rPr>
          <w:rFonts w:cs="Arial"/>
        </w:rPr>
        <w:t xml:space="preserve"> Commission.</w:t>
      </w:r>
    </w:p>
    <w:p w14:paraId="6CA06EBD" w14:textId="033E059F" w:rsidR="007328F0" w:rsidRPr="00F616BA" w:rsidRDefault="2545B1DB" w:rsidP="00D536FE">
      <w:pPr>
        <w:pStyle w:val="WOAHL3Para"/>
        <w:spacing w:line="240" w:lineRule="auto"/>
        <w:ind w:left="1277"/>
        <w:rPr>
          <w:rFonts w:cs="Arial"/>
        </w:rPr>
      </w:pPr>
      <w:r w:rsidRPr="00F616BA">
        <w:rPr>
          <w:rFonts w:cs="Arial"/>
        </w:rPr>
        <w:t xml:space="preserve">The Code Commission requested the </w:t>
      </w:r>
      <w:r w:rsidR="00943B37">
        <w:rPr>
          <w:rFonts w:cs="Arial" w:hint="eastAsia"/>
          <w:lang w:eastAsia="ko-KR"/>
        </w:rPr>
        <w:t>S</w:t>
      </w:r>
      <w:r w:rsidRPr="00F616BA">
        <w:rPr>
          <w:rFonts w:cs="Arial"/>
        </w:rPr>
        <w:t>ecre</w:t>
      </w:r>
      <w:r w:rsidR="00943B37">
        <w:rPr>
          <w:rFonts w:cs="Arial" w:hint="eastAsia"/>
          <w:lang w:eastAsia="ko-KR"/>
        </w:rPr>
        <w:t>t</w:t>
      </w:r>
      <w:r w:rsidRPr="00F616BA">
        <w:rPr>
          <w:rFonts w:cs="Arial"/>
        </w:rPr>
        <w:t>ariat to report back on progress at its September 2024 meeting.</w:t>
      </w:r>
    </w:p>
    <w:p w14:paraId="61C54BC8" w14:textId="325ADC3B" w:rsidR="007328F0" w:rsidRPr="00F616BA" w:rsidRDefault="3586D237" w:rsidP="00D536FE">
      <w:pPr>
        <w:pStyle w:val="WOAHL2Para"/>
        <w:numPr>
          <w:ilvl w:val="0"/>
          <w:numId w:val="54"/>
        </w:numPr>
        <w:spacing w:line="240" w:lineRule="auto"/>
        <w:ind w:left="1276" w:hanging="283"/>
        <w:rPr>
          <w:rFonts w:cs="Arial"/>
        </w:rPr>
      </w:pPr>
      <w:r w:rsidRPr="00F616BA">
        <w:rPr>
          <w:rFonts w:cs="Arial"/>
          <w:b/>
          <w:bCs/>
        </w:rPr>
        <w:t>Use of term ‘greaves’</w:t>
      </w:r>
      <w:r w:rsidR="4F965BB8" w:rsidRPr="00F616BA">
        <w:rPr>
          <w:rFonts w:cs="Arial"/>
          <w:b/>
          <w:bCs/>
        </w:rPr>
        <w:t xml:space="preserve"> in Chapter 14.8.</w:t>
      </w:r>
    </w:p>
    <w:p w14:paraId="5C69B3A1" w14:textId="3D3B8EEE" w:rsidR="00DC5FD1" w:rsidRPr="00F616BA" w:rsidRDefault="20B3E0E3" w:rsidP="00D536FE">
      <w:pPr>
        <w:pStyle w:val="WOAHL3Para"/>
        <w:spacing w:line="240" w:lineRule="auto"/>
        <w:ind w:left="1277"/>
        <w:rPr>
          <w:rFonts w:cs="Arial"/>
        </w:rPr>
      </w:pPr>
      <w:r w:rsidRPr="00F616BA">
        <w:rPr>
          <w:rFonts w:cs="Arial"/>
        </w:rPr>
        <w:t>Comments were received from Canada, China (People’s Republic of), Switzerland, the UK, the EU and the WRO.</w:t>
      </w:r>
    </w:p>
    <w:p w14:paraId="7D553F76" w14:textId="37091CF7" w:rsidR="00653364" w:rsidRPr="00F616BA" w:rsidRDefault="06852F6F" w:rsidP="00D536FE">
      <w:pPr>
        <w:pStyle w:val="WOAHL3Para"/>
        <w:spacing w:line="240" w:lineRule="auto"/>
        <w:ind w:left="1277"/>
        <w:rPr>
          <w:rFonts w:cs="Arial"/>
        </w:rPr>
      </w:pPr>
      <w:r w:rsidRPr="00F616BA">
        <w:rPr>
          <w:rFonts w:cs="Arial"/>
        </w:rPr>
        <w:t xml:space="preserve">The Code Commission noted comments expressing support for the proposed deletion of the term ‘greaves’ from Chapter 14.8 </w:t>
      </w:r>
      <w:r w:rsidR="00836FF6" w:rsidRPr="00F616BA">
        <w:rPr>
          <w:rFonts w:eastAsiaTheme="minorEastAsia" w:cs="Arial"/>
          <w:lang w:eastAsia="ja-JP"/>
        </w:rPr>
        <w:t>‘</w:t>
      </w:r>
      <w:r w:rsidRPr="00F616BA">
        <w:rPr>
          <w:rFonts w:cs="Arial"/>
        </w:rPr>
        <w:t>Scrapie</w:t>
      </w:r>
      <w:r w:rsidR="00836FF6" w:rsidRPr="00F616BA">
        <w:rPr>
          <w:rFonts w:eastAsiaTheme="minorEastAsia" w:cs="Arial"/>
          <w:lang w:eastAsia="ja-JP"/>
        </w:rPr>
        <w:t>’</w:t>
      </w:r>
      <w:r w:rsidRPr="00F616BA">
        <w:rPr>
          <w:rFonts w:cs="Arial"/>
        </w:rPr>
        <w:t xml:space="preserve">. </w:t>
      </w:r>
    </w:p>
    <w:p w14:paraId="4A709272" w14:textId="77777777" w:rsidR="00653364" w:rsidRPr="00F616BA" w:rsidRDefault="06852F6F" w:rsidP="00D536FE">
      <w:pPr>
        <w:pStyle w:val="WOAHL3Para"/>
        <w:spacing w:line="240" w:lineRule="auto"/>
        <w:ind w:left="1277"/>
        <w:rPr>
          <w:rFonts w:cs="Arial"/>
          <w:b/>
          <w:bCs/>
        </w:rPr>
      </w:pPr>
      <w:r w:rsidRPr="00F616BA">
        <w:rPr>
          <w:rFonts w:cs="Arial"/>
          <w:b/>
          <w:bCs/>
        </w:rPr>
        <w:t>General Comments</w:t>
      </w:r>
    </w:p>
    <w:p w14:paraId="4DC0A24F" w14:textId="2F7A75BC" w:rsidR="00B12D83" w:rsidRPr="00F616BA" w:rsidRDefault="06852F6F" w:rsidP="00D536FE">
      <w:pPr>
        <w:pStyle w:val="WOAHL3Para"/>
        <w:spacing w:line="240" w:lineRule="auto"/>
        <w:ind w:left="1277"/>
        <w:rPr>
          <w:rFonts w:cs="Arial"/>
        </w:rPr>
      </w:pPr>
      <w:r w:rsidRPr="00F616BA">
        <w:rPr>
          <w:rFonts w:cs="Arial"/>
        </w:rPr>
        <w:t>In response to a comment noting that there is no code</w:t>
      </w:r>
      <w:r w:rsidR="0B049F96" w:rsidRPr="00F616BA">
        <w:rPr>
          <w:rFonts w:cs="Arial"/>
        </w:rPr>
        <w:t>-line</w:t>
      </w:r>
      <w:r w:rsidRPr="00F616BA">
        <w:rPr>
          <w:rFonts w:cs="Arial"/>
        </w:rPr>
        <w:t xml:space="preserve"> for ‘protein meal’ in the </w:t>
      </w:r>
      <w:r w:rsidR="482063CE" w:rsidRPr="00F616BA">
        <w:rPr>
          <w:rFonts w:cs="Arial"/>
        </w:rPr>
        <w:t xml:space="preserve">World Customs Organization (WCO) Harmonized Commodity Description and Coding System (generally referred to as </w:t>
      </w:r>
      <w:r w:rsidR="00DD1F37">
        <w:rPr>
          <w:rFonts w:cs="Arial"/>
        </w:rPr>
        <w:t>“</w:t>
      </w:r>
      <w:r w:rsidR="482063CE" w:rsidRPr="00F616BA">
        <w:rPr>
          <w:rFonts w:cs="Arial"/>
        </w:rPr>
        <w:t>Harmonized System</w:t>
      </w:r>
      <w:r w:rsidR="00DD1F37">
        <w:rPr>
          <w:rFonts w:cs="Arial"/>
        </w:rPr>
        <w:t>”</w:t>
      </w:r>
      <w:r w:rsidR="482063CE" w:rsidRPr="00F616BA">
        <w:rPr>
          <w:rFonts w:cs="Arial"/>
        </w:rPr>
        <w:t xml:space="preserve"> or simply </w:t>
      </w:r>
      <w:r w:rsidR="00DD1F37">
        <w:rPr>
          <w:rFonts w:cs="Arial"/>
        </w:rPr>
        <w:t>“</w:t>
      </w:r>
      <w:r w:rsidR="482063CE" w:rsidRPr="00F616BA">
        <w:rPr>
          <w:rFonts w:cs="Arial"/>
        </w:rPr>
        <w:t>HS</w:t>
      </w:r>
      <w:r w:rsidR="00DD1F37">
        <w:rPr>
          <w:rFonts w:cs="Arial"/>
        </w:rPr>
        <w:t>”</w:t>
      </w:r>
      <w:r w:rsidR="482063CE" w:rsidRPr="00F616BA">
        <w:rPr>
          <w:rFonts w:cs="Arial"/>
        </w:rPr>
        <w:t xml:space="preserve">), </w:t>
      </w:r>
      <w:r w:rsidRPr="00F616BA">
        <w:rPr>
          <w:rFonts w:cs="Arial"/>
        </w:rPr>
        <w:t xml:space="preserve">the Code Commission explained that the purpose of the use of specific terms in the </w:t>
      </w:r>
      <w:r w:rsidRPr="00F616BA">
        <w:rPr>
          <w:rFonts w:cs="Arial"/>
          <w:i/>
          <w:iCs/>
        </w:rPr>
        <w:t>Terrestrial Code</w:t>
      </w:r>
      <w:r w:rsidRPr="00F616BA">
        <w:rPr>
          <w:rFonts w:cs="Arial"/>
        </w:rPr>
        <w:t xml:space="preserve"> differs from the purpose of codes in the Customs HS and therefore there is not always a need to align </w:t>
      </w:r>
      <w:r w:rsidR="2E9F2326" w:rsidRPr="00F616BA">
        <w:rPr>
          <w:rFonts w:cs="Arial"/>
        </w:rPr>
        <w:t>terminologies.</w:t>
      </w:r>
      <w:r w:rsidRPr="00F616BA">
        <w:rPr>
          <w:rFonts w:cs="Arial"/>
        </w:rPr>
        <w:t xml:space="preserve"> Nevertheless, the Code Commission suggested that the Secretariat communicate with the WCO to discuss harmonisation of some terminologies between the two organisations. The Code Commission </w:t>
      </w:r>
      <w:r w:rsidR="2E5E476B" w:rsidRPr="00F616BA">
        <w:rPr>
          <w:rFonts w:cs="Arial"/>
        </w:rPr>
        <w:t xml:space="preserve">reminded </w:t>
      </w:r>
      <w:r w:rsidRPr="00F616BA">
        <w:rPr>
          <w:rFonts w:cs="Arial"/>
        </w:rPr>
        <w:t xml:space="preserve">Members that a certifying veterinarian could include additional information in the international </w:t>
      </w:r>
      <w:r w:rsidR="2E5E476B" w:rsidRPr="00F616BA">
        <w:rPr>
          <w:rFonts w:cs="Arial"/>
        </w:rPr>
        <w:t xml:space="preserve">veterinary </w:t>
      </w:r>
      <w:r w:rsidRPr="00F616BA">
        <w:rPr>
          <w:rFonts w:cs="Arial"/>
        </w:rPr>
        <w:t xml:space="preserve">certificate when trading protein meal, such as source species and ingredients. </w:t>
      </w:r>
    </w:p>
    <w:p w14:paraId="2AF1248C" w14:textId="22AF0584" w:rsidR="00B12D83" w:rsidRPr="00F616BA" w:rsidRDefault="2E9F2326" w:rsidP="00D536FE">
      <w:pPr>
        <w:pStyle w:val="WOAHL3Para"/>
        <w:spacing w:line="240" w:lineRule="auto"/>
        <w:ind w:left="1277"/>
        <w:rPr>
          <w:rFonts w:cs="Arial"/>
        </w:rPr>
      </w:pPr>
      <w:r w:rsidRPr="00F616BA">
        <w:rPr>
          <w:rFonts w:cs="Arial"/>
        </w:rPr>
        <w:t xml:space="preserve">Acknowledging that no objection has been raised to the </w:t>
      </w:r>
      <w:r w:rsidR="2EC05B54" w:rsidRPr="00F616BA">
        <w:rPr>
          <w:rFonts w:cs="Arial"/>
        </w:rPr>
        <w:t xml:space="preserve">proposed removal of the term ‘greaves’ from Chapter 14.8. the Commission agreed that this will be done </w:t>
      </w:r>
      <w:r w:rsidR="44276DFA" w:rsidRPr="00F616BA">
        <w:rPr>
          <w:rFonts w:cs="Arial"/>
        </w:rPr>
        <w:t xml:space="preserve">in the upcoming revision of the </w:t>
      </w:r>
      <w:r w:rsidR="1B2AA035" w:rsidRPr="00F616BA">
        <w:rPr>
          <w:rFonts w:cs="Arial"/>
        </w:rPr>
        <w:t>c</w:t>
      </w:r>
      <w:r w:rsidR="44276DFA" w:rsidRPr="00F616BA">
        <w:rPr>
          <w:rFonts w:cs="Arial"/>
        </w:rPr>
        <w:t xml:space="preserve">hapter. </w:t>
      </w:r>
    </w:p>
    <w:p w14:paraId="0E7DA695" w14:textId="729B3FA9" w:rsidR="001645D1" w:rsidRPr="00F616BA" w:rsidRDefault="08C5EED3" w:rsidP="00D536FE">
      <w:pPr>
        <w:pStyle w:val="WOAHNH3"/>
        <w:spacing w:line="240" w:lineRule="auto"/>
        <w:ind w:hanging="709"/>
        <w:rPr>
          <w:rFonts w:cs="Arial"/>
        </w:rPr>
      </w:pPr>
      <w:bookmarkStart w:id="59" w:name="_Toc161165674"/>
      <w:r w:rsidRPr="00F616BA">
        <w:rPr>
          <w:rFonts w:cs="Arial"/>
        </w:rPr>
        <w:t>New</w:t>
      </w:r>
      <w:r w:rsidR="656612D8" w:rsidRPr="00F616BA">
        <w:rPr>
          <w:rFonts w:cs="Arial"/>
        </w:rPr>
        <w:t xml:space="preserve"> chapter on Crimean-Congo haemorrhagic fever</w:t>
      </w:r>
      <w:bookmarkEnd w:id="59"/>
      <w:r w:rsidR="656612D8" w:rsidRPr="00F616BA">
        <w:rPr>
          <w:rFonts w:cs="Arial"/>
        </w:rPr>
        <w:t xml:space="preserve"> </w:t>
      </w:r>
    </w:p>
    <w:p w14:paraId="34A4FE23" w14:textId="77777777" w:rsidR="00CB5AF2" w:rsidRPr="00F616BA" w:rsidRDefault="1B3173A4" w:rsidP="00D536FE">
      <w:pPr>
        <w:pStyle w:val="WOAHL3Para"/>
        <w:spacing w:line="240" w:lineRule="auto"/>
        <w:rPr>
          <w:rFonts w:eastAsia="Times New Roman" w:cs="Arial"/>
          <w:color w:val="000000" w:themeColor="accent2"/>
          <w:u w:val="single"/>
        </w:rPr>
      </w:pPr>
      <w:r w:rsidRPr="00F616BA">
        <w:rPr>
          <w:rFonts w:eastAsia="Times New Roman" w:cs="Arial"/>
          <w:color w:val="000000" w:themeColor="accent2"/>
          <w:u w:val="single"/>
        </w:rPr>
        <w:t>Background</w:t>
      </w:r>
    </w:p>
    <w:p w14:paraId="38B645D4" w14:textId="46FE9985" w:rsidR="00CB5AF2" w:rsidRPr="00F616BA" w:rsidRDefault="1B3173A4" w:rsidP="00D536FE">
      <w:pPr>
        <w:pStyle w:val="WOAHL3Para"/>
        <w:spacing w:line="240" w:lineRule="auto"/>
        <w:rPr>
          <w:rFonts w:eastAsia="Times New Roman" w:cs="Arial"/>
          <w:color w:val="000000" w:themeColor="accent2"/>
        </w:rPr>
      </w:pPr>
      <w:r w:rsidRPr="00F616BA">
        <w:rPr>
          <w:rFonts w:eastAsia="Times New Roman" w:cs="Arial"/>
          <w:color w:val="000000" w:themeColor="accent2"/>
        </w:rPr>
        <w:lastRenderedPageBreak/>
        <w:t xml:space="preserve">In February 2016, the Code Commission agreed to include the development of a disease-specific chapter on Crimean-Congo haemorrhagic fever </w:t>
      </w:r>
      <w:r w:rsidR="26519AD7" w:rsidRPr="00F616BA">
        <w:rPr>
          <w:rFonts w:eastAsia="Times New Roman" w:cs="Arial"/>
          <w:color w:val="000000" w:themeColor="accent2"/>
        </w:rPr>
        <w:t xml:space="preserve">(CCHF) </w:t>
      </w:r>
      <w:r w:rsidRPr="00F616BA">
        <w:rPr>
          <w:rFonts w:eastAsia="Times New Roman" w:cs="Arial"/>
          <w:color w:val="000000" w:themeColor="accent2"/>
        </w:rPr>
        <w:t xml:space="preserve">in its work programme, in response to a Member comment. </w:t>
      </w:r>
    </w:p>
    <w:p w14:paraId="015AFDE2" w14:textId="30546C38" w:rsidR="007328F0" w:rsidRPr="00F616BA" w:rsidRDefault="1B3173A4" w:rsidP="00D536FE">
      <w:pPr>
        <w:pStyle w:val="WOAHL3Para"/>
        <w:spacing w:line="240" w:lineRule="auto"/>
        <w:rPr>
          <w:rFonts w:cs="Arial"/>
        </w:rPr>
      </w:pPr>
      <w:r w:rsidRPr="00F616BA">
        <w:rPr>
          <w:rFonts w:cs="Arial"/>
        </w:rPr>
        <w:t xml:space="preserve">In February 2022, in response to a comment to develop a new chapter for CCHF as it is high priority zoonotic disease in Asia and Africa, the Code Commission agreed to initiate this work once a draft case definition was developed by the </w:t>
      </w:r>
      <w:r w:rsidR="005C49C9" w:rsidRPr="00F616BA">
        <w:rPr>
          <w:rFonts w:eastAsiaTheme="minorEastAsia" w:cs="Arial" w:hint="eastAsia"/>
          <w:lang w:eastAsia="ja-JP"/>
        </w:rPr>
        <w:t>Scientific Commission</w:t>
      </w:r>
      <w:r w:rsidRPr="00F616BA">
        <w:rPr>
          <w:rFonts w:cs="Arial"/>
        </w:rPr>
        <w:t xml:space="preserve"> and recognised this item as priority. </w:t>
      </w:r>
    </w:p>
    <w:p w14:paraId="44CEB67C" w14:textId="77777777" w:rsidR="00265B94" w:rsidRPr="00F616BA" w:rsidRDefault="1512D24E" w:rsidP="00D536FE">
      <w:pPr>
        <w:spacing w:after="240" w:line="240" w:lineRule="auto"/>
        <w:ind w:left="993"/>
        <w:rPr>
          <w:rFonts w:cs="Arial"/>
          <w:u w:val="single"/>
          <w:lang w:eastAsia="en-GB"/>
        </w:rPr>
      </w:pPr>
      <w:r w:rsidRPr="00F616BA">
        <w:rPr>
          <w:rFonts w:cs="Arial"/>
          <w:u w:val="single"/>
        </w:rPr>
        <w:t>Discussion</w:t>
      </w:r>
    </w:p>
    <w:p w14:paraId="493B9BA6" w14:textId="4C63E967" w:rsidR="00265B94" w:rsidRPr="00F616BA" w:rsidRDefault="1512D24E" w:rsidP="00D536FE">
      <w:pPr>
        <w:spacing w:after="240" w:line="240" w:lineRule="auto"/>
        <w:ind w:left="993"/>
        <w:jc w:val="both"/>
        <w:rPr>
          <w:rFonts w:cs="Arial"/>
          <w:lang w:eastAsia="en-GB"/>
        </w:rPr>
      </w:pPr>
      <w:r w:rsidRPr="00F616BA">
        <w:rPr>
          <w:rFonts w:cs="Arial"/>
        </w:rPr>
        <w:t xml:space="preserve">The Code Commission was informed that </w:t>
      </w:r>
      <w:hyperlink r:id="rId31" w:anchor="ui-id-3" w:history="1">
        <w:r w:rsidRPr="009A0732">
          <w:rPr>
            <w:rStyle w:val="Hyperlink"/>
            <w:rFonts w:cs="Arial"/>
          </w:rPr>
          <w:t>the Scientific Commission, at its September 2023 meeting</w:t>
        </w:r>
      </w:hyperlink>
      <w:r w:rsidRPr="00F616BA">
        <w:rPr>
          <w:rFonts w:cs="Arial"/>
        </w:rPr>
        <w:t xml:space="preserve">, had endorsed a draft case definition for infection with Crimean-Congo haemorrhagic fever virus (CCHFV) that had been developed by subject-matter experts, and that it had been posted on the WOAH </w:t>
      </w:r>
      <w:r w:rsidR="5CDF4C82" w:rsidRPr="00F616BA">
        <w:rPr>
          <w:rFonts w:cs="Arial"/>
        </w:rPr>
        <w:t>w</w:t>
      </w:r>
      <w:r w:rsidRPr="00F616BA">
        <w:rPr>
          <w:rFonts w:cs="Arial"/>
        </w:rPr>
        <w:t xml:space="preserve">ebsite to facilitate Members notification, in the absence of a </w:t>
      </w:r>
      <w:r w:rsidRPr="00F616BA">
        <w:rPr>
          <w:rFonts w:cs="Arial"/>
          <w:i/>
          <w:iCs/>
        </w:rPr>
        <w:t>Terrestrial Code</w:t>
      </w:r>
      <w:r w:rsidRPr="00F616BA">
        <w:rPr>
          <w:rFonts w:cs="Arial"/>
        </w:rPr>
        <w:t xml:space="preserve"> chapter. </w:t>
      </w:r>
    </w:p>
    <w:p w14:paraId="0ECEF8AA" w14:textId="6EF95D4D" w:rsidR="00265B94" w:rsidRPr="00F616BA" w:rsidRDefault="1512D24E" w:rsidP="00D536FE">
      <w:pPr>
        <w:spacing w:after="240" w:line="240" w:lineRule="auto"/>
        <w:ind w:left="993"/>
        <w:jc w:val="both"/>
        <w:rPr>
          <w:rFonts w:cs="Arial"/>
          <w:lang w:eastAsia="en-GB"/>
        </w:rPr>
      </w:pPr>
      <w:r w:rsidRPr="00F616BA">
        <w:rPr>
          <w:rFonts w:cs="Arial"/>
        </w:rPr>
        <w:t xml:space="preserve">The Code Commission was also informed that the corresponding Chapter 3.1.5. </w:t>
      </w:r>
      <w:r w:rsidR="00100F68" w:rsidRPr="00F616BA">
        <w:rPr>
          <w:rFonts w:cs="Arial"/>
          <w:lang w:eastAsia="ja-JP"/>
        </w:rPr>
        <w:t>‘</w:t>
      </w:r>
      <w:r w:rsidRPr="00F616BA">
        <w:rPr>
          <w:rFonts w:cs="Arial"/>
        </w:rPr>
        <w:t>Crimean-Congo haemorrhagic fever</w:t>
      </w:r>
      <w:r w:rsidR="00100F68" w:rsidRPr="00F616BA">
        <w:rPr>
          <w:rFonts w:cs="Arial"/>
          <w:lang w:eastAsia="ja-JP"/>
        </w:rPr>
        <w:t>’</w:t>
      </w:r>
      <w:r w:rsidRPr="00F616BA">
        <w:rPr>
          <w:rFonts w:cs="Arial"/>
        </w:rPr>
        <w:t xml:space="preserve"> of the </w:t>
      </w:r>
      <w:r w:rsidRPr="00F616BA">
        <w:rPr>
          <w:rFonts w:cs="Arial"/>
          <w:i/>
          <w:iCs/>
        </w:rPr>
        <w:t>Terrestrial Manual</w:t>
      </w:r>
      <w:r w:rsidRPr="00F616BA">
        <w:rPr>
          <w:rFonts w:cs="Arial"/>
        </w:rPr>
        <w:t xml:space="preserve"> has been amended to include serological tests, taking into consideration the new draft case definition, and would be proposed for adoption at the 91</w:t>
      </w:r>
      <w:r w:rsidRPr="00C04695">
        <w:rPr>
          <w:rFonts w:cs="Arial"/>
        </w:rPr>
        <w:t>st</w:t>
      </w:r>
      <w:r w:rsidRPr="00F616BA">
        <w:rPr>
          <w:rFonts w:cs="Arial"/>
        </w:rPr>
        <w:t xml:space="preserve"> General Session in May 2024. </w:t>
      </w:r>
    </w:p>
    <w:p w14:paraId="4DAF1C1D" w14:textId="594CA302" w:rsidR="007C4796" w:rsidRPr="00F616BA" w:rsidRDefault="1512D24E" w:rsidP="00D536FE">
      <w:pPr>
        <w:spacing w:after="240" w:line="240" w:lineRule="auto"/>
        <w:ind w:left="993"/>
        <w:jc w:val="both"/>
        <w:rPr>
          <w:rFonts w:cs="Arial"/>
          <w:lang w:eastAsia="en-GB"/>
        </w:rPr>
      </w:pPr>
      <w:r w:rsidRPr="00F616BA">
        <w:rPr>
          <w:rFonts w:cs="Arial"/>
        </w:rPr>
        <w:t xml:space="preserve">The Code Commission reviewed the draft case definition with </w:t>
      </w:r>
      <w:r w:rsidR="1EE27BC5" w:rsidRPr="00F616BA">
        <w:rPr>
          <w:rFonts w:cs="Arial"/>
        </w:rPr>
        <w:t xml:space="preserve">a </w:t>
      </w:r>
      <w:r w:rsidRPr="00F616BA">
        <w:rPr>
          <w:rFonts w:cs="Arial"/>
        </w:rPr>
        <w:t xml:space="preserve">view </w:t>
      </w:r>
      <w:r w:rsidR="1EE27BC5" w:rsidRPr="00F616BA">
        <w:rPr>
          <w:rFonts w:cs="Arial"/>
        </w:rPr>
        <w:t xml:space="preserve">to </w:t>
      </w:r>
      <w:r w:rsidRPr="00F616BA">
        <w:rPr>
          <w:rFonts w:cs="Arial"/>
        </w:rPr>
        <w:t>developing a new chapter, consisting of one single article for the general provisions, including the definition of</w:t>
      </w:r>
      <w:r w:rsidR="361BF8E3" w:rsidRPr="00F616BA">
        <w:rPr>
          <w:rFonts w:cs="Arial"/>
        </w:rPr>
        <w:t xml:space="preserve"> the disease and of</w:t>
      </w:r>
      <w:r w:rsidRPr="00F616BA">
        <w:rPr>
          <w:rFonts w:cs="Arial"/>
        </w:rPr>
        <w:t xml:space="preserve"> its occurrence. The Commission noted that some of the amendments being proposed in the </w:t>
      </w:r>
      <w:r w:rsidR="4FE27587" w:rsidRPr="00F616BA">
        <w:rPr>
          <w:rFonts w:cs="Arial"/>
          <w:i/>
          <w:iCs/>
        </w:rPr>
        <w:t>Terrestrial</w:t>
      </w:r>
      <w:r w:rsidR="4FE27587" w:rsidRPr="00F616BA">
        <w:rPr>
          <w:rFonts w:cs="Arial"/>
        </w:rPr>
        <w:t xml:space="preserve"> </w:t>
      </w:r>
      <w:r w:rsidRPr="00F616BA">
        <w:rPr>
          <w:rFonts w:cs="Arial"/>
          <w:i/>
          <w:iCs/>
        </w:rPr>
        <w:t>Manual</w:t>
      </w:r>
      <w:r w:rsidRPr="00F616BA">
        <w:rPr>
          <w:rFonts w:cs="Arial"/>
        </w:rPr>
        <w:t xml:space="preserve"> were critical to developing a disease-specific chapter in the </w:t>
      </w:r>
      <w:r w:rsidRPr="00F616BA">
        <w:rPr>
          <w:rFonts w:cs="Arial"/>
          <w:i/>
          <w:iCs/>
        </w:rPr>
        <w:t>Terrestrial Code</w:t>
      </w:r>
      <w:r w:rsidRPr="00F616BA">
        <w:rPr>
          <w:rFonts w:cs="Arial"/>
        </w:rPr>
        <w:t xml:space="preserve"> and agreed to postpone this work until after </w:t>
      </w:r>
      <w:r w:rsidR="0EE2ABB1" w:rsidRPr="00F616BA">
        <w:rPr>
          <w:rFonts w:cs="Arial"/>
        </w:rPr>
        <w:t>the</w:t>
      </w:r>
      <w:r w:rsidRPr="00F616BA">
        <w:rPr>
          <w:rFonts w:cs="Arial"/>
        </w:rPr>
        <w:t xml:space="preserve"> adoption of Chapter 3.1.5. of the </w:t>
      </w:r>
      <w:r w:rsidRPr="00F616BA">
        <w:rPr>
          <w:rFonts w:cs="Arial"/>
          <w:i/>
          <w:iCs/>
        </w:rPr>
        <w:t>Terrestrial Manual</w:t>
      </w:r>
      <w:r w:rsidRPr="00F616BA">
        <w:rPr>
          <w:rFonts w:cs="Arial"/>
        </w:rPr>
        <w:t>.</w:t>
      </w:r>
    </w:p>
    <w:p w14:paraId="43740684" w14:textId="77777777" w:rsidR="007B10E9" w:rsidRPr="00F616BA" w:rsidRDefault="1FE6B898" w:rsidP="00D536FE">
      <w:pPr>
        <w:pStyle w:val="WOAHNH2"/>
        <w:spacing w:line="240" w:lineRule="auto"/>
        <w:ind w:left="992"/>
        <w:rPr>
          <w:rFonts w:cs="Arial"/>
        </w:rPr>
      </w:pPr>
      <w:bookmarkStart w:id="60" w:name="_Toc161165675"/>
      <w:r w:rsidRPr="00F616BA">
        <w:rPr>
          <w:rFonts w:cs="Arial"/>
        </w:rPr>
        <w:t>Items under consideration for inclusion in the work programme</w:t>
      </w:r>
      <w:bookmarkEnd w:id="60"/>
    </w:p>
    <w:p w14:paraId="74F3CF91" w14:textId="36365D8A" w:rsidR="005D1E61" w:rsidRPr="00F616BA" w:rsidRDefault="5DA89B97" w:rsidP="00D536FE">
      <w:pPr>
        <w:pStyle w:val="WOAHL2Para"/>
        <w:spacing w:line="240" w:lineRule="auto"/>
        <w:rPr>
          <w:rFonts w:cs="Arial"/>
          <w:b/>
          <w:bCs/>
        </w:rPr>
      </w:pPr>
      <w:r w:rsidRPr="00F616BA">
        <w:rPr>
          <w:rFonts w:cs="Arial"/>
        </w:rPr>
        <w:t xml:space="preserve">The Code Commission discussed several topics for which a request for inclusion in the Commission’s work programme had been previously considered, but a decision was not yet made pending </w:t>
      </w:r>
      <w:r w:rsidR="42E925AB" w:rsidRPr="00F616BA">
        <w:rPr>
          <w:rFonts w:cs="Arial"/>
        </w:rPr>
        <w:t xml:space="preserve">the provision of </w:t>
      </w:r>
      <w:r w:rsidRPr="00F616BA">
        <w:rPr>
          <w:rFonts w:cs="Arial"/>
        </w:rPr>
        <w:t>more data or information.</w:t>
      </w:r>
      <w:r w:rsidR="4B0A29A4" w:rsidRPr="00F616BA">
        <w:rPr>
          <w:rFonts w:cs="Arial"/>
        </w:rPr>
        <w:t xml:space="preserve"> The Code Commission highlighted the following topics </w:t>
      </w:r>
      <w:r w:rsidR="2DAD96A8" w:rsidRPr="00F616BA">
        <w:rPr>
          <w:rFonts w:cs="Arial"/>
        </w:rPr>
        <w:t xml:space="preserve">for which </w:t>
      </w:r>
      <w:r w:rsidR="3A8B1D87" w:rsidRPr="00F616BA">
        <w:rPr>
          <w:rFonts w:cs="Arial"/>
        </w:rPr>
        <w:t>a decision was made at this meeting:</w:t>
      </w:r>
      <w:r w:rsidR="4B0A29A4" w:rsidRPr="00F616BA">
        <w:rPr>
          <w:rFonts w:cs="Arial"/>
        </w:rPr>
        <w:t xml:space="preserve"> </w:t>
      </w:r>
    </w:p>
    <w:p w14:paraId="42EBF723" w14:textId="479054DC" w:rsidR="005719BA" w:rsidRPr="00F616BA" w:rsidRDefault="4D467195" w:rsidP="00D536FE">
      <w:pPr>
        <w:pStyle w:val="WOAHNH3"/>
        <w:spacing w:line="240" w:lineRule="auto"/>
        <w:ind w:left="709" w:firstLine="0"/>
        <w:rPr>
          <w:rFonts w:cs="Arial"/>
        </w:rPr>
      </w:pPr>
      <w:bookmarkStart w:id="61" w:name="_Toc161165676"/>
      <w:r w:rsidRPr="00F616BA">
        <w:rPr>
          <w:rFonts w:cs="Arial"/>
        </w:rPr>
        <w:t xml:space="preserve">Infection with </w:t>
      </w:r>
      <w:r w:rsidRPr="00F616BA">
        <w:rPr>
          <w:rFonts w:cs="Arial"/>
          <w:i/>
          <w:iCs/>
        </w:rPr>
        <w:t>Theileria annulata</w:t>
      </w:r>
      <w:r w:rsidRPr="00F616BA">
        <w:rPr>
          <w:rFonts w:cs="Arial"/>
        </w:rPr>
        <w:t xml:space="preserve">, </w:t>
      </w:r>
      <w:r w:rsidRPr="00F616BA">
        <w:rPr>
          <w:rFonts w:cs="Arial"/>
          <w:i/>
          <w:iCs/>
        </w:rPr>
        <w:t>T. orientalis</w:t>
      </w:r>
      <w:r w:rsidRPr="00F616BA">
        <w:rPr>
          <w:rFonts w:cs="Arial"/>
        </w:rPr>
        <w:t xml:space="preserve"> and </w:t>
      </w:r>
      <w:r w:rsidRPr="00F616BA">
        <w:rPr>
          <w:rFonts w:cs="Arial"/>
          <w:i/>
          <w:iCs/>
        </w:rPr>
        <w:t>T. parva</w:t>
      </w:r>
      <w:r w:rsidRPr="00F616BA">
        <w:rPr>
          <w:rFonts w:cs="Arial"/>
        </w:rPr>
        <w:t xml:space="preserve"> (Chapter 11.10.)</w:t>
      </w:r>
      <w:bookmarkEnd w:id="61"/>
    </w:p>
    <w:p w14:paraId="7B8F2D55" w14:textId="6A831C92" w:rsidR="005719BA" w:rsidRPr="00F616BA" w:rsidRDefault="4D467195" w:rsidP="00D536FE">
      <w:pPr>
        <w:pStyle w:val="WOAHL3Para"/>
        <w:spacing w:line="240" w:lineRule="auto"/>
        <w:rPr>
          <w:rFonts w:cs="Arial"/>
          <w:u w:val="single"/>
        </w:rPr>
      </w:pPr>
      <w:r w:rsidRPr="00F616BA">
        <w:rPr>
          <w:rFonts w:cs="Arial"/>
          <w:u w:val="single"/>
        </w:rPr>
        <w:t>Background</w:t>
      </w:r>
    </w:p>
    <w:p w14:paraId="3ECB1BED" w14:textId="4A4780EA" w:rsidR="005719BA" w:rsidRPr="00F616BA" w:rsidRDefault="4D467195" w:rsidP="00D536FE">
      <w:pPr>
        <w:pStyle w:val="WOAHL3Para"/>
        <w:spacing w:line="240" w:lineRule="auto"/>
        <w:rPr>
          <w:rFonts w:cs="Arial"/>
        </w:rPr>
      </w:pPr>
      <w:r w:rsidRPr="00F616BA">
        <w:rPr>
          <w:rFonts w:cs="Arial"/>
        </w:rPr>
        <w:t xml:space="preserve">The revised Chapter 11.10. </w:t>
      </w:r>
      <w:r w:rsidR="00EE5CF6" w:rsidRPr="00F616BA">
        <w:rPr>
          <w:rFonts w:eastAsiaTheme="minorEastAsia" w:cs="Arial"/>
          <w:lang w:eastAsia="ja-JP"/>
        </w:rPr>
        <w:t>‘</w:t>
      </w:r>
      <w:r w:rsidRPr="00F616BA">
        <w:rPr>
          <w:rFonts w:cs="Arial"/>
        </w:rPr>
        <w:t xml:space="preserve">Infection with </w:t>
      </w:r>
      <w:r w:rsidRPr="00F616BA">
        <w:rPr>
          <w:rFonts w:cs="Arial"/>
          <w:i/>
          <w:iCs/>
        </w:rPr>
        <w:t>Theileria annulata, T. orientalis</w:t>
      </w:r>
      <w:r w:rsidRPr="00F616BA">
        <w:rPr>
          <w:rFonts w:cs="Arial"/>
        </w:rPr>
        <w:t xml:space="preserve"> and </w:t>
      </w:r>
      <w:r w:rsidRPr="00F616BA">
        <w:rPr>
          <w:rFonts w:cs="Arial"/>
          <w:i/>
          <w:iCs/>
        </w:rPr>
        <w:t>T. parva</w:t>
      </w:r>
      <w:r w:rsidR="008A5717" w:rsidRPr="00F616BA">
        <w:rPr>
          <w:rFonts w:eastAsiaTheme="minorEastAsia" w:cs="Arial"/>
          <w:i/>
          <w:iCs/>
          <w:lang w:eastAsia="ja-JP"/>
        </w:rPr>
        <w:t>’</w:t>
      </w:r>
      <w:r w:rsidRPr="00F616BA">
        <w:rPr>
          <w:rFonts w:cs="Arial"/>
        </w:rPr>
        <w:t xml:space="preserve"> was adopted during the 89</w:t>
      </w:r>
      <w:r w:rsidRPr="00B60A01">
        <w:rPr>
          <w:rFonts w:cs="Arial"/>
        </w:rPr>
        <w:t>th</w:t>
      </w:r>
      <w:r w:rsidRPr="00F616BA">
        <w:rPr>
          <w:rFonts w:cs="Arial"/>
        </w:rPr>
        <w:t xml:space="preserve"> General Session in May 2022, but, at the time of adoption, the President of the Code Commission noted some comments raised during or submitted before the General Session </w:t>
      </w:r>
      <w:r w:rsidR="6461D506" w:rsidRPr="00F616BA">
        <w:rPr>
          <w:rFonts w:cs="Arial"/>
        </w:rPr>
        <w:t xml:space="preserve">that </w:t>
      </w:r>
      <w:r w:rsidR="30D276A9" w:rsidRPr="00F616BA">
        <w:rPr>
          <w:rFonts w:cs="Arial"/>
        </w:rPr>
        <w:t xml:space="preserve">would be considered at a future </w:t>
      </w:r>
      <w:r w:rsidRPr="00F616BA">
        <w:rPr>
          <w:rFonts w:cs="Arial"/>
        </w:rPr>
        <w:t xml:space="preserve">meeting of the </w:t>
      </w:r>
      <w:r w:rsidR="1705993B" w:rsidRPr="00F616BA">
        <w:rPr>
          <w:rFonts w:cs="Arial"/>
        </w:rPr>
        <w:t>Commission</w:t>
      </w:r>
      <w:r w:rsidRPr="00F616BA">
        <w:rPr>
          <w:rFonts w:cs="Arial"/>
        </w:rPr>
        <w:t xml:space="preserve">. </w:t>
      </w:r>
    </w:p>
    <w:p w14:paraId="10FB2B4B" w14:textId="285F2E07" w:rsidR="005719BA" w:rsidRPr="00F616BA" w:rsidRDefault="4D467195" w:rsidP="00D536FE">
      <w:pPr>
        <w:pStyle w:val="WOAHL3Para"/>
        <w:spacing w:line="240" w:lineRule="auto"/>
        <w:rPr>
          <w:rFonts w:cs="Arial"/>
        </w:rPr>
      </w:pPr>
      <w:r w:rsidRPr="00F616BA">
        <w:rPr>
          <w:rFonts w:cs="Arial"/>
        </w:rPr>
        <w:t xml:space="preserve">At its September 2022 meeting, the Code </w:t>
      </w:r>
      <w:r w:rsidR="0D4C8D00" w:rsidRPr="00F616BA">
        <w:rPr>
          <w:rFonts w:cs="Arial"/>
        </w:rPr>
        <w:t>C</w:t>
      </w:r>
      <w:r w:rsidRPr="00F616BA">
        <w:rPr>
          <w:rFonts w:cs="Arial"/>
        </w:rPr>
        <w:t xml:space="preserve">ommission did not agree with a comment that </w:t>
      </w:r>
      <w:r w:rsidRPr="00F616BA">
        <w:rPr>
          <w:rFonts w:cs="Arial"/>
          <w:i/>
          <w:iCs/>
        </w:rPr>
        <w:t>T.</w:t>
      </w:r>
      <w:r w:rsidR="0D4C8D00" w:rsidRPr="00F616BA">
        <w:rPr>
          <w:rFonts w:cs="Arial"/>
          <w:i/>
          <w:iCs/>
        </w:rPr>
        <w:t xml:space="preserve"> </w:t>
      </w:r>
      <w:r w:rsidRPr="00F616BA">
        <w:rPr>
          <w:rFonts w:cs="Arial"/>
          <w:i/>
          <w:iCs/>
        </w:rPr>
        <w:t>orientalis</w:t>
      </w:r>
      <w:r w:rsidRPr="00F616BA">
        <w:rPr>
          <w:rFonts w:cs="Arial"/>
        </w:rPr>
        <w:t xml:space="preserve"> should be delisted, noting that the listing assessment had been well justified and that the chapter only refers to </w:t>
      </w:r>
      <w:r w:rsidRPr="00F616BA">
        <w:rPr>
          <w:rFonts w:cs="Arial"/>
          <w:i/>
          <w:iCs/>
        </w:rPr>
        <w:t>T.</w:t>
      </w:r>
      <w:r w:rsidR="0D4C8D00" w:rsidRPr="00F616BA">
        <w:rPr>
          <w:rFonts w:cs="Arial"/>
          <w:i/>
          <w:iCs/>
        </w:rPr>
        <w:t xml:space="preserve"> </w:t>
      </w:r>
      <w:r w:rsidRPr="00F616BA">
        <w:rPr>
          <w:rFonts w:cs="Arial"/>
          <w:i/>
          <w:iCs/>
        </w:rPr>
        <w:t xml:space="preserve">orientalis Ikeda </w:t>
      </w:r>
      <w:r w:rsidRPr="00F616BA">
        <w:rPr>
          <w:rFonts w:cs="Arial"/>
        </w:rPr>
        <w:t xml:space="preserve">and </w:t>
      </w:r>
      <w:r w:rsidRPr="00F616BA">
        <w:rPr>
          <w:rFonts w:cs="Arial"/>
          <w:i/>
          <w:iCs/>
        </w:rPr>
        <w:t>T.</w:t>
      </w:r>
      <w:r w:rsidR="0D4C8D00" w:rsidRPr="00F616BA">
        <w:rPr>
          <w:rFonts w:cs="Arial"/>
          <w:i/>
          <w:iCs/>
        </w:rPr>
        <w:t xml:space="preserve"> </w:t>
      </w:r>
      <w:r w:rsidRPr="00F616BA">
        <w:rPr>
          <w:rFonts w:cs="Arial"/>
          <w:i/>
          <w:iCs/>
        </w:rPr>
        <w:t xml:space="preserve">orientalis Chitose </w:t>
      </w:r>
      <w:r w:rsidRPr="00F616BA">
        <w:rPr>
          <w:rFonts w:cs="Arial"/>
        </w:rPr>
        <w:t>and not the other strains of T.</w:t>
      </w:r>
      <w:r w:rsidR="0D4C8D00" w:rsidRPr="00F616BA">
        <w:rPr>
          <w:rFonts w:cs="Arial"/>
        </w:rPr>
        <w:t xml:space="preserve"> </w:t>
      </w:r>
      <w:r w:rsidRPr="00F616BA">
        <w:rPr>
          <w:rFonts w:cs="Arial"/>
        </w:rPr>
        <w:t xml:space="preserve">orientalis. Nevertheless, the Commission requested the Secretariat to seek further advice from the Scientific Commission, to review and consider the references provided by the Members along with their comments, before further considering this item for inclusion in </w:t>
      </w:r>
      <w:r w:rsidR="1041205C" w:rsidRPr="00F616BA">
        <w:rPr>
          <w:rFonts w:cs="Arial"/>
        </w:rPr>
        <w:t xml:space="preserve">the </w:t>
      </w:r>
      <w:r w:rsidRPr="00F616BA">
        <w:rPr>
          <w:rFonts w:cs="Arial"/>
        </w:rPr>
        <w:t>work programme.</w:t>
      </w:r>
    </w:p>
    <w:p w14:paraId="1F8D40F2" w14:textId="00F3DD38" w:rsidR="00A80F05" w:rsidRPr="00F616BA" w:rsidRDefault="40537372" w:rsidP="00D536FE">
      <w:pPr>
        <w:pStyle w:val="WOAHL3Para"/>
        <w:spacing w:line="240" w:lineRule="auto"/>
        <w:rPr>
          <w:rFonts w:cs="Arial"/>
        </w:rPr>
      </w:pPr>
      <w:r w:rsidRPr="00F616BA">
        <w:rPr>
          <w:rFonts w:cs="Arial"/>
        </w:rPr>
        <w:t xml:space="preserve">In February 2023, the Scientific Commission </w:t>
      </w:r>
      <w:r w:rsidR="154C5C5B" w:rsidRPr="00F616BA">
        <w:rPr>
          <w:rFonts w:cs="Arial"/>
        </w:rPr>
        <w:t>noted</w:t>
      </w:r>
      <w:r w:rsidRPr="00F616BA">
        <w:rPr>
          <w:rFonts w:cs="Arial"/>
        </w:rPr>
        <w:t xml:space="preserve"> the </w:t>
      </w:r>
      <w:r w:rsidR="154C5C5B" w:rsidRPr="00F616BA">
        <w:rPr>
          <w:rFonts w:cs="Arial"/>
        </w:rPr>
        <w:t xml:space="preserve">request and sought </w:t>
      </w:r>
      <w:r w:rsidRPr="00F616BA">
        <w:rPr>
          <w:rFonts w:cs="Arial"/>
        </w:rPr>
        <w:t xml:space="preserve">the advice </w:t>
      </w:r>
      <w:r w:rsidR="154C5C5B" w:rsidRPr="00F616BA">
        <w:rPr>
          <w:rFonts w:cs="Arial"/>
        </w:rPr>
        <w:t>from the</w:t>
      </w:r>
      <w:r w:rsidRPr="00F616BA">
        <w:rPr>
          <w:rFonts w:cs="Arial"/>
        </w:rPr>
        <w:t xml:space="preserve"> experts who </w:t>
      </w:r>
      <w:r w:rsidR="154C5C5B" w:rsidRPr="00F616BA">
        <w:rPr>
          <w:rFonts w:cs="Arial"/>
        </w:rPr>
        <w:t xml:space="preserve">had </w:t>
      </w:r>
      <w:r w:rsidRPr="00F616BA">
        <w:rPr>
          <w:rFonts w:cs="Arial"/>
        </w:rPr>
        <w:t>conducted the listing assessment</w:t>
      </w:r>
      <w:r w:rsidR="154C5C5B" w:rsidRPr="00F616BA">
        <w:rPr>
          <w:rFonts w:cs="Arial"/>
        </w:rPr>
        <w:t xml:space="preserve"> in 2019</w:t>
      </w:r>
      <w:r w:rsidRPr="00F616BA">
        <w:rPr>
          <w:rFonts w:cs="Arial"/>
        </w:rPr>
        <w:t xml:space="preserve">. </w:t>
      </w:r>
      <w:r w:rsidR="61BF10CD" w:rsidRPr="00F616BA">
        <w:rPr>
          <w:rFonts w:cs="Arial"/>
        </w:rPr>
        <w:t xml:space="preserve">The Scientific Commission considered the expert advice at its </w:t>
      </w:r>
      <w:r w:rsidR="1E8E6DA7" w:rsidRPr="00F616BA">
        <w:rPr>
          <w:rFonts w:cs="Arial"/>
        </w:rPr>
        <w:t>September</w:t>
      </w:r>
      <w:r w:rsidR="61BF10CD" w:rsidRPr="00F616BA">
        <w:rPr>
          <w:rFonts w:cs="Arial"/>
        </w:rPr>
        <w:t xml:space="preserve"> 2023 </w:t>
      </w:r>
      <w:r w:rsidR="1E8E6DA7" w:rsidRPr="00F616BA">
        <w:rPr>
          <w:rFonts w:cs="Arial"/>
        </w:rPr>
        <w:t>meetin</w:t>
      </w:r>
      <w:r w:rsidR="14D2124E" w:rsidRPr="00F616BA">
        <w:rPr>
          <w:rFonts w:cs="Arial"/>
        </w:rPr>
        <w:t>g</w:t>
      </w:r>
      <w:r w:rsidR="61BF10CD" w:rsidRPr="00F616BA">
        <w:rPr>
          <w:rFonts w:cs="Arial"/>
        </w:rPr>
        <w:t xml:space="preserve"> and </w:t>
      </w:r>
      <w:r w:rsidR="1AF19C8C" w:rsidRPr="00F616BA">
        <w:rPr>
          <w:rFonts w:cs="Arial"/>
        </w:rPr>
        <w:t xml:space="preserve">forwarded its opinion </w:t>
      </w:r>
      <w:r w:rsidR="3D1D8A5C" w:rsidRPr="00F616BA">
        <w:rPr>
          <w:rFonts w:cs="Arial"/>
        </w:rPr>
        <w:t>t</w:t>
      </w:r>
      <w:r w:rsidR="1AF19C8C" w:rsidRPr="00F616BA">
        <w:rPr>
          <w:rFonts w:cs="Arial"/>
        </w:rPr>
        <w:t xml:space="preserve">o the Code Commission. </w:t>
      </w:r>
    </w:p>
    <w:p w14:paraId="57585414" w14:textId="4E3AB52E" w:rsidR="00D739E1" w:rsidRPr="00F616BA" w:rsidRDefault="719AF221" w:rsidP="00D536FE">
      <w:pPr>
        <w:pStyle w:val="WOAHL2Para"/>
        <w:spacing w:line="240" w:lineRule="auto"/>
        <w:ind w:left="993"/>
        <w:rPr>
          <w:rFonts w:cs="Arial"/>
          <w:u w:val="single"/>
        </w:rPr>
      </w:pPr>
      <w:r w:rsidRPr="00F616BA">
        <w:rPr>
          <w:rFonts w:cs="Arial"/>
          <w:u w:val="single"/>
        </w:rPr>
        <w:t>D</w:t>
      </w:r>
      <w:r w:rsidR="4D467195" w:rsidRPr="00F616BA">
        <w:rPr>
          <w:rFonts w:cs="Arial"/>
          <w:u w:val="single"/>
        </w:rPr>
        <w:t xml:space="preserve">iscussion </w:t>
      </w:r>
    </w:p>
    <w:p w14:paraId="67B5953E" w14:textId="48A41148" w:rsidR="001B1B05" w:rsidRPr="00F616BA" w:rsidRDefault="16BB0BA3" w:rsidP="00D536FE">
      <w:pPr>
        <w:pStyle w:val="WOAHL2Para"/>
        <w:spacing w:line="240" w:lineRule="auto"/>
        <w:ind w:left="993"/>
        <w:rPr>
          <w:rFonts w:cs="Arial"/>
        </w:rPr>
      </w:pPr>
      <w:r w:rsidRPr="00F616BA">
        <w:rPr>
          <w:rFonts w:cs="Arial"/>
        </w:rPr>
        <w:lastRenderedPageBreak/>
        <w:t xml:space="preserve">The Commission agreed with the </w:t>
      </w:r>
      <w:r w:rsidR="5F6D80D2" w:rsidRPr="00F616BA">
        <w:rPr>
          <w:rFonts w:cs="Arial"/>
        </w:rPr>
        <w:t xml:space="preserve">opinion from the </w:t>
      </w:r>
      <w:r w:rsidRPr="00F616BA">
        <w:rPr>
          <w:rFonts w:cs="Arial"/>
        </w:rPr>
        <w:t xml:space="preserve">experts </w:t>
      </w:r>
      <w:r w:rsidR="5F6D80D2" w:rsidRPr="00F616BA">
        <w:rPr>
          <w:rFonts w:cs="Arial"/>
        </w:rPr>
        <w:t xml:space="preserve">and the Scientific Commission </w:t>
      </w:r>
      <w:r w:rsidRPr="00F616BA">
        <w:rPr>
          <w:rFonts w:cs="Arial"/>
        </w:rPr>
        <w:t xml:space="preserve">that there is significant evidence of clinical signs, pathogenicity and economic losses associated with </w:t>
      </w:r>
      <w:r w:rsidR="5F6D80D2" w:rsidRPr="00F616BA">
        <w:rPr>
          <w:rFonts w:cs="Arial"/>
        </w:rPr>
        <w:t>infection with</w:t>
      </w:r>
      <w:r w:rsidR="1902EBC3" w:rsidRPr="00F616BA">
        <w:rPr>
          <w:rFonts w:cs="Arial"/>
        </w:rPr>
        <w:t xml:space="preserve"> Ikeda and Chitose</w:t>
      </w:r>
      <w:r w:rsidR="5F6D80D2" w:rsidRPr="00F616BA">
        <w:rPr>
          <w:rFonts w:cs="Arial"/>
        </w:rPr>
        <w:t xml:space="preserve"> </w:t>
      </w:r>
      <w:r w:rsidR="55EB5475" w:rsidRPr="00F616BA">
        <w:rPr>
          <w:rFonts w:cs="Arial"/>
        </w:rPr>
        <w:t xml:space="preserve">strains of </w:t>
      </w:r>
      <w:r w:rsidRPr="00F616BA">
        <w:rPr>
          <w:rFonts w:cs="Arial"/>
          <w:i/>
          <w:iCs/>
        </w:rPr>
        <w:t>T. orientalis</w:t>
      </w:r>
      <w:r w:rsidR="5F6D80D2" w:rsidRPr="00F616BA">
        <w:rPr>
          <w:rFonts w:cs="Arial"/>
        </w:rPr>
        <w:t>,</w:t>
      </w:r>
      <w:r w:rsidRPr="00F616BA">
        <w:rPr>
          <w:rFonts w:cs="Arial"/>
        </w:rPr>
        <w:t xml:space="preserve"> and therefore </w:t>
      </w:r>
      <w:r w:rsidRPr="00F616BA">
        <w:rPr>
          <w:rFonts w:cs="Arial"/>
          <w:i/>
          <w:iCs/>
        </w:rPr>
        <w:t>T. orientalis (Ikeda and Chitose)</w:t>
      </w:r>
      <w:r w:rsidR="1E079534" w:rsidRPr="00F616BA">
        <w:rPr>
          <w:rFonts w:cs="Arial"/>
          <w:i/>
          <w:iCs/>
        </w:rPr>
        <w:t xml:space="preserve"> </w:t>
      </w:r>
      <w:r w:rsidR="1E079534" w:rsidRPr="00F616BA">
        <w:rPr>
          <w:rFonts w:cs="Arial"/>
        </w:rPr>
        <w:t>should remain listed</w:t>
      </w:r>
      <w:r w:rsidRPr="00F616BA">
        <w:rPr>
          <w:rFonts w:cs="Arial"/>
        </w:rPr>
        <w:t>.</w:t>
      </w:r>
    </w:p>
    <w:p w14:paraId="00ADFB08" w14:textId="5937DD35" w:rsidR="00291525" w:rsidRPr="00F616BA" w:rsidRDefault="1E079534" w:rsidP="00D536FE">
      <w:pPr>
        <w:pStyle w:val="WOAHL2Para"/>
        <w:spacing w:line="240" w:lineRule="auto"/>
        <w:ind w:left="993"/>
        <w:rPr>
          <w:rFonts w:cs="Arial"/>
        </w:rPr>
      </w:pPr>
      <w:r w:rsidRPr="00F616BA">
        <w:rPr>
          <w:rFonts w:cs="Arial"/>
        </w:rPr>
        <w:t>With this</w:t>
      </w:r>
      <w:r w:rsidR="2637EF9A" w:rsidRPr="00F616BA">
        <w:rPr>
          <w:rFonts w:cs="Arial"/>
        </w:rPr>
        <w:t xml:space="preserve"> consideration, the Code Commission agreed that there was no need to add any further work </w:t>
      </w:r>
      <w:r w:rsidR="3A8B1D87" w:rsidRPr="00F616BA">
        <w:rPr>
          <w:rFonts w:cs="Arial"/>
        </w:rPr>
        <w:t xml:space="preserve">on this matter </w:t>
      </w:r>
      <w:r w:rsidR="2637EF9A" w:rsidRPr="00F616BA">
        <w:rPr>
          <w:rFonts w:cs="Arial"/>
        </w:rPr>
        <w:t>to its work programme</w:t>
      </w:r>
      <w:r w:rsidR="646F13C5" w:rsidRPr="00F616BA">
        <w:rPr>
          <w:rFonts w:cs="Arial"/>
        </w:rPr>
        <w:t xml:space="preserve">. </w:t>
      </w:r>
    </w:p>
    <w:p w14:paraId="261831C5" w14:textId="4F2E233A" w:rsidR="007B10E9" w:rsidRPr="00F616BA" w:rsidRDefault="1FE6B898" w:rsidP="00D536FE">
      <w:pPr>
        <w:pStyle w:val="WOAHNH2"/>
        <w:spacing w:line="240" w:lineRule="auto"/>
        <w:ind w:left="992"/>
        <w:rPr>
          <w:rFonts w:cs="Arial"/>
        </w:rPr>
      </w:pPr>
      <w:bookmarkStart w:id="62" w:name="_Toc161165677"/>
      <w:r w:rsidRPr="00F616BA">
        <w:rPr>
          <w:rFonts w:cs="Arial"/>
        </w:rPr>
        <w:t>New requests for inclusion in the work programme</w:t>
      </w:r>
      <w:bookmarkEnd w:id="62"/>
    </w:p>
    <w:p w14:paraId="093A2092" w14:textId="75339047" w:rsidR="007B10E9" w:rsidRPr="00F616BA" w:rsidRDefault="1FE6B898" w:rsidP="00D536FE">
      <w:pPr>
        <w:pStyle w:val="WOAHL2Para"/>
        <w:spacing w:line="240" w:lineRule="auto"/>
        <w:rPr>
          <w:rFonts w:cs="Arial"/>
        </w:rPr>
      </w:pPr>
      <w:bookmarkStart w:id="63" w:name="_Hlk116051749"/>
      <w:r w:rsidRPr="00F616BA">
        <w:rPr>
          <w:rFonts w:cs="Arial"/>
        </w:rPr>
        <w:t xml:space="preserve">The Code Commission considered the following </w:t>
      </w:r>
      <w:r w:rsidR="18429603" w:rsidRPr="00F616BA">
        <w:rPr>
          <w:rFonts w:cs="Arial"/>
        </w:rPr>
        <w:t xml:space="preserve">new </w:t>
      </w:r>
      <w:r w:rsidRPr="00F616BA">
        <w:rPr>
          <w:rFonts w:cs="Arial"/>
        </w:rPr>
        <w:t xml:space="preserve">requests for developments or revisions of standards in the </w:t>
      </w:r>
      <w:r w:rsidRPr="00F616BA">
        <w:rPr>
          <w:rFonts w:cs="Arial"/>
          <w:i/>
          <w:iCs/>
        </w:rPr>
        <w:t>Terrestrial Code</w:t>
      </w:r>
      <w:r w:rsidRPr="00F616BA">
        <w:rPr>
          <w:rFonts w:cs="Arial"/>
        </w:rPr>
        <w:t>.</w:t>
      </w:r>
    </w:p>
    <w:p w14:paraId="160037E4" w14:textId="7849B30F" w:rsidR="007B10E9" w:rsidRPr="00F616BA" w:rsidRDefault="1FE6B898" w:rsidP="00D536FE">
      <w:pPr>
        <w:pStyle w:val="WOAHNH3"/>
        <w:spacing w:line="240" w:lineRule="auto"/>
        <w:ind w:hanging="709"/>
        <w:rPr>
          <w:rFonts w:cs="Arial"/>
        </w:rPr>
      </w:pPr>
      <w:bookmarkStart w:id="64" w:name="_Toc161165678"/>
      <w:bookmarkEnd w:id="63"/>
      <w:r w:rsidRPr="00F616BA">
        <w:rPr>
          <w:rFonts w:cs="Arial"/>
        </w:rPr>
        <w:t xml:space="preserve">Revision of </w:t>
      </w:r>
      <w:r w:rsidR="5F692272" w:rsidRPr="00F616BA">
        <w:rPr>
          <w:rFonts w:cs="Arial"/>
        </w:rPr>
        <w:t xml:space="preserve">Chapter </w:t>
      </w:r>
      <w:r w:rsidR="48EBA1BB" w:rsidRPr="00F616BA">
        <w:rPr>
          <w:rFonts w:cs="Arial"/>
        </w:rPr>
        <w:t xml:space="preserve">8.13. </w:t>
      </w:r>
      <w:r w:rsidR="5F692272" w:rsidRPr="00F616BA">
        <w:rPr>
          <w:rFonts w:cs="Arial"/>
        </w:rPr>
        <w:t xml:space="preserve">New World </w:t>
      </w:r>
      <w:r w:rsidR="23E46820" w:rsidRPr="00F616BA">
        <w:rPr>
          <w:rFonts w:cs="Arial"/>
        </w:rPr>
        <w:t>screwworm (</w:t>
      </w:r>
      <w:r w:rsidR="23E46820" w:rsidRPr="00F616BA">
        <w:rPr>
          <w:rFonts w:cs="Arial"/>
          <w:i/>
          <w:iCs/>
        </w:rPr>
        <w:t>Cochliomyia homini</w:t>
      </w:r>
      <w:r w:rsidR="1A04776D" w:rsidRPr="00F616BA">
        <w:rPr>
          <w:rFonts w:cs="Arial"/>
          <w:i/>
          <w:iCs/>
        </w:rPr>
        <w:t>vorax</w:t>
      </w:r>
      <w:r w:rsidR="1A04776D" w:rsidRPr="00F616BA">
        <w:rPr>
          <w:rFonts w:cs="Arial"/>
        </w:rPr>
        <w:t>) and Old World screwworm (</w:t>
      </w:r>
      <w:r w:rsidR="1A04776D" w:rsidRPr="00F616BA">
        <w:rPr>
          <w:rFonts w:cs="Arial"/>
          <w:i/>
          <w:iCs/>
        </w:rPr>
        <w:t>Chrysomya bezziana</w:t>
      </w:r>
      <w:r w:rsidR="1A04776D" w:rsidRPr="00F616BA">
        <w:rPr>
          <w:rFonts w:cs="Arial"/>
        </w:rPr>
        <w:t>)</w:t>
      </w:r>
      <w:bookmarkEnd w:id="64"/>
    </w:p>
    <w:p w14:paraId="7754E325" w14:textId="492E87D9" w:rsidR="00C54AFA" w:rsidRPr="00F616BA" w:rsidRDefault="29DFA8E5" w:rsidP="00D536FE">
      <w:pPr>
        <w:spacing w:after="240" w:line="240" w:lineRule="auto"/>
        <w:ind w:left="990"/>
        <w:jc w:val="both"/>
        <w:rPr>
          <w:rFonts w:cs="Arial"/>
        </w:rPr>
      </w:pPr>
      <w:r w:rsidRPr="00F616BA">
        <w:rPr>
          <w:rFonts w:cs="Arial"/>
        </w:rPr>
        <w:t>The Code Commission considered a proposal from the Scientific Commission to amend Chapter 8.13</w:t>
      </w:r>
      <w:r w:rsidR="7A8425A1" w:rsidRPr="00F616BA">
        <w:rPr>
          <w:rFonts w:cs="Arial"/>
        </w:rPr>
        <w:t xml:space="preserve">. </w:t>
      </w:r>
      <w:r w:rsidR="004173C1" w:rsidRPr="00F616BA">
        <w:rPr>
          <w:rFonts w:cs="Arial"/>
          <w:lang w:eastAsia="ja-JP"/>
        </w:rPr>
        <w:t>‘</w:t>
      </w:r>
      <w:r w:rsidR="7A8425A1" w:rsidRPr="00F616BA">
        <w:rPr>
          <w:rFonts w:cs="Arial"/>
        </w:rPr>
        <w:t>New World screwworm (</w:t>
      </w:r>
      <w:r w:rsidR="7A8425A1" w:rsidRPr="00F616BA">
        <w:rPr>
          <w:rFonts w:cs="Arial"/>
          <w:i/>
          <w:iCs/>
        </w:rPr>
        <w:t>Cochliomyia hominivorax</w:t>
      </w:r>
      <w:r w:rsidR="7A8425A1" w:rsidRPr="00F616BA">
        <w:rPr>
          <w:rFonts w:cs="Arial"/>
        </w:rPr>
        <w:t>) and Old World screwworm (</w:t>
      </w:r>
      <w:r w:rsidR="7A8425A1" w:rsidRPr="00F616BA">
        <w:rPr>
          <w:rFonts w:cs="Arial"/>
          <w:i/>
          <w:iCs/>
        </w:rPr>
        <w:t>Chrysomya bezziana</w:t>
      </w:r>
      <w:r w:rsidR="7A8425A1" w:rsidRPr="00F616BA">
        <w:rPr>
          <w:rFonts w:cs="Arial"/>
        </w:rPr>
        <w:t>)</w:t>
      </w:r>
      <w:r w:rsidR="004173C1" w:rsidRPr="00F616BA">
        <w:rPr>
          <w:rFonts w:cs="Arial"/>
          <w:lang w:eastAsia="ja-JP"/>
        </w:rPr>
        <w:t>’</w:t>
      </w:r>
      <w:r w:rsidRPr="00F616BA">
        <w:rPr>
          <w:rFonts w:cs="Arial"/>
        </w:rPr>
        <w:t xml:space="preserve">, to incorporate a draft case definition for New World Screwworm and Old World Screwworm that had been developed by subject-matter experts and endorsed by </w:t>
      </w:r>
      <w:hyperlink r:id="rId32" w:anchor="ui-id-3" w:history="1">
        <w:r w:rsidRPr="005F7878">
          <w:rPr>
            <w:rStyle w:val="Hyperlink"/>
            <w:rFonts w:cs="Arial"/>
          </w:rPr>
          <w:t>the Scientific Commission at its September 2023 meeting</w:t>
        </w:r>
      </w:hyperlink>
      <w:r w:rsidRPr="00F616BA">
        <w:rPr>
          <w:rFonts w:cs="Arial"/>
        </w:rPr>
        <w:t>.</w:t>
      </w:r>
    </w:p>
    <w:p w14:paraId="6CF3EC1E" w14:textId="473B8E61" w:rsidR="00C54AFA" w:rsidRPr="00F616BA" w:rsidRDefault="29DFA8E5" w:rsidP="00D536FE">
      <w:pPr>
        <w:spacing w:after="240" w:line="240" w:lineRule="auto"/>
        <w:ind w:left="990"/>
        <w:jc w:val="both"/>
        <w:rPr>
          <w:rFonts w:cs="Arial"/>
        </w:rPr>
      </w:pPr>
      <w:r w:rsidRPr="00F616BA">
        <w:rPr>
          <w:rFonts w:cs="Arial"/>
        </w:rPr>
        <w:t>The Chapter 8.13. was first adopted in 1992 and updated in 1998. The current chapter contains recommendations for international trade</w:t>
      </w:r>
      <w:r w:rsidR="00332AF2" w:rsidRPr="00F616BA">
        <w:rPr>
          <w:rFonts w:cs="Arial"/>
          <w:lang w:eastAsia="ja-JP"/>
        </w:rPr>
        <w:t xml:space="preserve"> </w:t>
      </w:r>
      <w:r w:rsidRPr="00F616BA">
        <w:rPr>
          <w:rFonts w:cs="Arial"/>
        </w:rPr>
        <w:t xml:space="preserve">but </w:t>
      </w:r>
      <w:r w:rsidR="1032DF8D" w:rsidRPr="00F616BA">
        <w:rPr>
          <w:rFonts w:cs="Arial"/>
        </w:rPr>
        <w:t xml:space="preserve">lacks </w:t>
      </w:r>
      <w:r w:rsidRPr="00F616BA">
        <w:rPr>
          <w:rFonts w:cs="Arial"/>
        </w:rPr>
        <w:t xml:space="preserve">definition of </w:t>
      </w:r>
      <w:r w:rsidR="280457B0" w:rsidRPr="00F616BA">
        <w:rPr>
          <w:rFonts w:cs="Arial"/>
        </w:rPr>
        <w:t>the disease</w:t>
      </w:r>
      <w:r w:rsidR="2DCB3C5B" w:rsidRPr="00F616BA">
        <w:rPr>
          <w:rFonts w:cs="Arial"/>
        </w:rPr>
        <w:t>s and their</w:t>
      </w:r>
      <w:r w:rsidR="280457B0" w:rsidRPr="00F616BA">
        <w:rPr>
          <w:rFonts w:cs="Arial"/>
        </w:rPr>
        <w:t xml:space="preserve"> occurrence</w:t>
      </w:r>
      <w:r w:rsidRPr="00F616BA">
        <w:rPr>
          <w:rFonts w:cs="Arial"/>
        </w:rPr>
        <w:t>.</w:t>
      </w:r>
    </w:p>
    <w:p w14:paraId="0E9B0BB7" w14:textId="623D9671" w:rsidR="00C54AFA" w:rsidRPr="00F616BA" w:rsidRDefault="29DFA8E5" w:rsidP="00D536FE">
      <w:pPr>
        <w:spacing w:after="240" w:line="240" w:lineRule="auto"/>
        <w:ind w:left="990"/>
        <w:jc w:val="both"/>
        <w:rPr>
          <w:rFonts w:cs="Arial"/>
        </w:rPr>
      </w:pPr>
      <w:r w:rsidRPr="00F616BA">
        <w:rPr>
          <w:rFonts w:cs="Arial"/>
        </w:rPr>
        <w:t xml:space="preserve">The Code Commission considered the draft case definition and requested that the Scientific Commission clarify some points on the epidemiological significance of </w:t>
      </w:r>
      <w:r w:rsidR="721F7389" w:rsidRPr="00F616BA">
        <w:rPr>
          <w:rFonts w:cs="Arial"/>
        </w:rPr>
        <w:t xml:space="preserve">animal </w:t>
      </w:r>
      <w:r w:rsidRPr="00F616BA">
        <w:rPr>
          <w:rFonts w:cs="Arial"/>
        </w:rPr>
        <w:t>host</w:t>
      </w:r>
      <w:r w:rsidR="721F7389" w:rsidRPr="00F616BA">
        <w:rPr>
          <w:rFonts w:cs="Arial"/>
        </w:rPr>
        <w:t>s</w:t>
      </w:r>
      <w:r w:rsidRPr="00F616BA">
        <w:rPr>
          <w:rFonts w:cs="Arial"/>
        </w:rPr>
        <w:t>, notably birds</w:t>
      </w:r>
      <w:r w:rsidR="69C82509" w:rsidRPr="00F616BA">
        <w:rPr>
          <w:rFonts w:cs="Arial"/>
        </w:rPr>
        <w:t>, noting the divergent opinions of experts</w:t>
      </w:r>
      <w:r w:rsidRPr="00F616BA">
        <w:rPr>
          <w:rFonts w:cs="Arial"/>
        </w:rPr>
        <w:t xml:space="preserve">. The Code Commission </w:t>
      </w:r>
      <w:r w:rsidR="4F6BC48E" w:rsidRPr="00F616BA">
        <w:rPr>
          <w:rFonts w:cs="Arial"/>
        </w:rPr>
        <w:t xml:space="preserve">also </w:t>
      </w:r>
      <w:r w:rsidRPr="00F616BA">
        <w:rPr>
          <w:rFonts w:cs="Arial"/>
        </w:rPr>
        <w:t xml:space="preserve">discussed whether to develop separate disease-specific chapters, noting that the diseases are found in different areas of the world and are caused by different </w:t>
      </w:r>
      <w:r w:rsidR="140432FC" w:rsidRPr="00F616BA">
        <w:rPr>
          <w:rFonts w:cs="Arial"/>
        </w:rPr>
        <w:t xml:space="preserve">pathogenic </w:t>
      </w:r>
      <w:r w:rsidRPr="00F616BA">
        <w:rPr>
          <w:rFonts w:cs="Arial"/>
        </w:rPr>
        <w:t>agents</w:t>
      </w:r>
      <w:r w:rsidR="64548971" w:rsidRPr="00F616BA">
        <w:rPr>
          <w:rFonts w:cs="Arial"/>
        </w:rPr>
        <w:t xml:space="preserve"> with possibly different epidemiological patterns</w:t>
      </w:r>
      <w:r w:rsidRPr="00F616BA">
        <w:rPr>
          <w:rFonts w:cs="Arial"/>
        </w:rPr>
        <w:t xml:space="preserve">, and </w:t>
      </w:r>
      <w:r w:rsidR="71EDC020" w:rsidRPr="00F616BA">
        <w:rPr>
          <w:rFonts w:cs="Arial"/>
        </w:rPr>
        <w:t xml:space="preserve">thus </w:t>
      </w:r>
      <w:r w:rsidRPr="00F616BA">
        <w:rPr>
          <w:rFonts w:cs="Arial"/>
        </w:rPr>
        <w:t>requested the opinion of the Scientific Commission</w:t>
      </w:r>
      <w:r w:rsidR="71EDC020" w:rsidRPr="00F616BA">
        <w:rPr>
          <w:rFonts w:cs="Arial"/>
        </w:rPr>
        <w:t xml:space="preserve"> on this point</w:t>
      </w:r>
      <w:r w:rsidR="31512521" w:rsidRPr="00F616BA">
        <w:rPr>
          <w:rFonts w:cs="Arial"/>
        </w:rPr>
        <w:t xml:space="preserve"> too</w:t>
      </w:r>
      <w:r w:rsidRPr="00F616BA">
        <w:rPr>
          <w:rFonts w:cs="Arial"/>
        </w:rPr>
        <w:t xml:space="preserve">. </w:t>
      </w:r>
    </w:p>
    <w:p w14:paraId="3B41AE26" w14:textId="27A1FB97" w:rsidR="00C54AFA" w:rsidRPr="00F616BA" w:rsidRDefault="29DFA8E5" w:rsidP="00D536FE">
      <w:pPr>
        <w:spacing w:after="240" w:line="240" w:lineRule="auto"/>
        <w:ind w:left="990"/>
        <w:jc w:val="both"/>
        <w:rPr>
          <w:rFonts w:cs="Arial"/>
        </w:rPr>
      </w:pPr>
      <w:r w:rsidRPr="00F616BA">
        <w:rPr>
          <w:rFonts w:cs="Arial"/>
        </w:rPr>
        <w:t xml:space="preserve">The Code Commission agreed to include this item in its work programme, and to consider progressing it </w:t>
      </w:r>
      <w:r w:rsidR="55A9B73E" w:rsidRPr="00F616BA">
        <w:rPr>
          <w:rFonts w:cs="Arial"/>
        </w:rPr>
        <w:t xml:space="preserve">once </w:t>
      </w:r>
      <w:r w:rsidRPr="00F616BA">
        <w:rPr>
          <w:rFonts w:cs="Arial"/>
        </w:rPr>
        <w:t>these points have been clarified.</w:t>
      </w:r>
    </w:p>
    <w:p w14:paraId="6DDB6981" w14:textId="472442AD" w:rsidR="00BD6F08" w:rsidRPr="00F616BA" w:rsidRDefault="58D798C6" w:rsidP="00D536FE">
      <w:pPr>
        <w:pStyle w:val="WOAHNH3"/>
        <w:spacing w:line="240" w:lineRule="auto"/>
        <w:ind w:hanging="709"/>
        <w:rPr>
          <w:rFonts w:cs="Arial"/>
        </w:rPr>
      </w:pPr>
      <w:bookmarkStart w:id="65" w:name="_Toc161165679"/>
      <w:r w:rsidRPr="00F616BA">
        <w:rPr>
          <w:rFonts w:cs="Arial"/>
        </w:rPr>
        <w:t xml:space="preserve">Revision of Chapter </w:t>
      </w:r>
      <w:r w:rsidR="5079820E" w:rsidRPr="00F616BA">
        <w:rPr>
          <w:rFonts w:cs="Arial"/>
        </w:rPr>
        <w:t>8.7. Infection with epizootic h</w:t>
      </w:r>
      <w:r w:rsidR="793D4E54" w:rsidRPr="00F616BA">
        <w:rPr>
          <w:rFonts w:cs="Arial"/>
        </w:rPr>
        <w:t>a</w:t>
      </w:r>
      <w:r w:rsidR="5079820E" w:rsidRPr="00F616BA">
        <w:rPr>
          <w:rFonts w:cs="Arial"/>
        </w:rPr>
        <w:t>emorrhagic disease virus</w:t>
      </w:r>
      <w:bookmarkEnd w:id="65"/>
    </w:p>
    <w:p w14:paraId="7D5542BF" w14:textId="1957E656" w:rsidR="00AD6D94" w:rsidRPr="00F616BA" w:rsidRDefault="6B56620F" w:rsidP="00D536FE">
      <w:pPr>
        <w:pStyle w:val="WOAHL3Para"/>
        <w:spacing w:line="240" w:lineRule="auto"/>
        <w:rPr>
          <w:rFonts w:cs="Arial"/>
          <w:u w:val="single"/>
        </w:rPr>
      </w:pPr>
      <w:r w:rsidRPr="00F616BA">
        <w:rPr>
          <w:rFonts w:cs="Arial"/>
          <w:u w:val="single"/>
        </w:rPr>
        <w:t>Background</w:t>
      </w:r>
    </w:p>
    <w:p w14:paraId="08E56934" w14:textId="7D508A11" w:rsidR="00F111F1" w:rsidRPr="00F616BA" w:rsidRDefault="4A3D4E1F" w:rsidP="00D536FE">
      <w:pPr>
        <w:pStyle w:val="WOAHL3Para"/>
        <w:spacing w:line="240" w:lineRule="auto"/>
        <w:rPr>
          <w:rFonts w:cs="Arial"/>
        </w:rPr>
      </w:pPr>
      <w:r w:rsidRPr="00F616BA">
        <w:rPr>
          <w:rFonts w:cs="Arial"/>
        </w:rPr>
        <w:t xml:space="preserve">The Commission was informed </w:t>
      </w:r>
      <w:r w:rsidR="7D8BD0C1" w:rsidRPr="00F616BA">
        <w:rPr>
          <w:rFonts w:cs="Arial"/>
        </w:rPr>
        <w:t xml:space="preserve">on </w:t>
      </w:r>
      <w:r w:rsidRPr="00F616BA">
        <w:rPr>
          <w:rFonts w:cs="Arial"/>
        </w:rPr>
        <w:t xml:space="preserve">a comment seeking clarification about differences between the English, French and Spanish versions of Chapter 8.7. </w:t>
      </w:r>
      <w:r w:rsidR="00487924" w:rsidRPr="00F616BA">
        <w:rPr>
          <w:rFonts w:eastAsiaTheme="minorEastAsia" w:cs="Arial"/>
          <w:lang w:eastAsia="ja-JP"/>
        </w:rPr>
        <w:t>‘</w:t>
      </w:r>
      <w:r w:rsidRPr="00F616BA">
        <w:rPr>
          <w:rFonts w:cs="Arial"/>
        </w:rPr>
        <w:t>Infection with epizootic h</w:t>
      </w:r>
      <w:r w:rsidR="4C46C647" w:rsidRPr="00F616BA">
        <w:rPr>
          <w:rFonts w:cs="Arial"/>
        </w:rPr>
        <w:t>a</w:t>
      </w:r>
      <w:r w:rsidRPr="00F616BA">
        <w:rPr>
          <w:rFonts w:cs="Arial"/>
        </w:rPr>
        <w:t>emorrhagic disease (EHD)</w:t>
      </w:r>
      <w:r w:rsidR="00487924" w:rsidRPr="00F616BA">
        <w:rPr>
          <w:rFonts w:eastAsiaTheme="minorEastAsia" w:cs="Arial"/>
          <w:lang w:eastAsia="ja-JP"/>
        </w:rPr>
        <w:t>’</w:t>
      </w:r>
      <w:r w:rsidRPr="00F616BA">
        <w:rPr>
          <w:rFonts w:cs="Arial"/>
        </w:rPr>
        <w:t>. The English version of Chapter 8.7. defines EHD as an infection of cervids and ‘bovids’ with EHD virus, while the French and Spanish versions use the terms ‘bovins’ and ‘bovinos’, respectively. In line with recent agreement at the Code Commission and the amendments proposed to the User’s Guide, in the English version, ‘bovids’ would include cattle, goats and sheep, whereas for the French and Spanish versions, ‘bovins’ and ‘bovinos’ respectively, refer only to Bovinae subfamily</w:t>
      </w:r>
      <w:r w:rsidR="17BAC219" w:rsidRPr="00F616BA">
        <w:rPr>
          <w:rFonts w:cs="Arial"/>
        </w:rPr>
        <w:t>,</w:t>
      </w:r>
      <w:r w:rsidRPr="00F616BA">
        <w:rPr>
          <w:rFonts w:cs="Arial"/>
        </w:rPr>
        <w:t xml:space="preserve"> which excludes goats </w:t>
      </w:r>
      <w:r w:rsidR="2B4EE698" w:rsidRPr="00F616BA">
        <w:rPr>
          <w:rFonts w:cs="Arial"/>
        </w:rPr>
        <w:t xml:space="preserve">and </w:t>
      </w:r>
      <w:r w:rsidRPr="00F616BA">
        <w:rPr>
          <w:rFonts w:cs="Arial"/>
        </w:rPr>
        <w:t>sheep. This difference between the three versions has consequences on the scope of the chapter, as well as on the species to which the trade articles would apply.</w:t>
      </w:r>
    </w:p>
    <w:p w14:paraId="64019979" w14:textId="77777777" w:rsidR="00F111F1" w:rsidRPr="00F616BA" w:rsidRDefault="4A3D4E1F" w:rsidP="00D536FE">
      <w:pPr>
        <w:pStyle w:val="WOAHL3Para"/>
        <w:spacing w:line="240" w:lineRule="auto"/>
        <w:rPr>
          <w:rFonts w:cs="Arial"/>
          <w:u w:val="single"/>
        </w:rPr>
      </w:pPr>
      <w:r w:rsidRPr="00F616BA">
        <w:rPr>
          <w:rFonts w:cs="Arial"/>
          <w:u w:val="single"/>
        </w:rPr>
        <w:t>Discussion</w:t>
      </w:r>
    </w:p>
    <w:p w14:paraId="2C69AFE5" w14:textId="59CA0ACD" w:rsidR="00F111F1" w:rsidRPr="00F616BA" w:rsidRDefault="4A3D4E1F" w:rsidP="00D536FE">
      <w:pPr>
        <w:pStyle w:val="WOAHL3Para"/>
        <w:spacing w:line="240" w:lineRule="auto"/>
        <w:rPr>
          <w:rFonts w:cs="Arial"/>
        </w:rPr>
      </w:pPr>
      <w:r w:rsidRPr="00F616BA">
        <w:rPr>
          <w:rFonts w:cs="Arial"/>
        </w:rPr>
        <w:t xml:space="preserve">The Code Commission considered the current Chapter 8.7. and the </w:t>
      </w:r>
      <w:r w:rsidRPr="00F616BA">
        <w:rPr>
          <w:rFonts w:cs="Arial"/>
          <w:i/>
          <w:iCs/>
        </w:rPr>
        <w:t>Terrestrial Manual</w:t>
      </w:r>
      <w:r w:rsidRPr="00F616BA">
        <w:rPr>
          <w:rFonts w:cs="Arial"/>
        </w:rPr>
        <w:t xml:space="preserve"> Chapter 3.1.7. </w:t>
      </w:r>
      <w:r w:rsidR="00487924" w:rsidRPr="00F616BA">
        <w:rPr>
          <w:rFonts w:eastAsiaTheme="minorEastAsia" w:cs="Arial"/>
          <w:lang w:eastAsia="ja-JP"/>
        </w:rPr>
        <w:t>‘</w:t>
      </w:r>
      <w:r w:rsidRPr="00F616BA">
        <w:rPr>
          <w:rFonts w:cs="Arial"/>
        </w:rPr>
        <w:t>Epizootic haemorrhagic disease (Infection with epizootic h</w:t>
      </w:r>
      <w:r w:rsidR="784CA858" w:rsidRPr="00F616BA">
        <w:rPr>
          <w:rFonts w:cs="Arial"/>
        </w:rPr>
        <w:t>a</w:t>
      </w:r>
      <w:r w:rsidRPr="00F616BA">
        <w:rPr>
          <w:rFonts w:cs="Arial"/>
        </w:rPr>
        <w:t>emorrhagic disease virus)</w:t>
      </w:r>
      <w:r w:rsidR="00487924" w:rsidRPr="00F616BA">
        <w:rPr>
          <w:rFonts w:eastAsiaTheme="minorEastAsia" w:cs="Arial"/>
          <w:lang w:eastAsia="ja-JP"/>
        </w:rPr>
        <w:t>’</w:t>
      </w:r>
      <w:r w:rsidRPr="00F616BA">
        <w:rPr>
          <w:rFonts w:cs="Arial"/>
        </w:rPr>
        <w:t xml:space="preserve">. The Commission acknowledged the abovementioned differences and highlighted that Chapter 3.1.7. of the </w:t>
      </w:r>
      <w:r w:rsidRPr="00F616BA">
        <w:rPr>
          <w:rFonts w:cs="Arial"/>
          <w:i/>
          <w:iCs/>
        </w:rPr>
        <w:t>Terrestrial Manual</w:t>
      </w:r>
      <w:r w:rsidRPr="00F616BA">
        <w:rPr>
          <w:rFonts w:cs="Arial"/>
        </w:rPr>
        <w:t xml:space="preserve"> states that ‘EHD is a vector-borne infectious noncontagious viral disease of domestic and wild ruminants, primarily white-tailed deer and cattle. Sheep, goats and camelids might also be susceptible but usually do not develop overt disease.’ </w:t>
      </w:r>
    </w:p>
    <w:p w14:paraId="6D8D9E1C" w14:textId="0F232B81" w:rsidR="00F111F1" w:rsidRPr="00F616BA" w:rsidRDefault="4A3D4E1F" w:rsidP="00D536FE">
      <w:pPr>
        <w:pStyle w:val="WOAHL3Para"/>
        <w:spacing w:line="240" w:lineRule="auto"/>
        <w:rPr>
          <w:rFonts w:cs="Arial"/>
        </w:rPr>
      </w:pPr>
      <w:r w:rsidRPr="00F616BA">
        <w:rPr>
          <w:rFonts w:cs="Arial"/>
        </w:rPr>
        <w:t xml:space="preserve">The Code Commission reviewed the history of the development of Chapter 8.7, which was first adopted in 2015, and last updated in 2016, and agreed that an editorial error had been made in the </w:t>
      </w:r>
      <w:r w:rsidR="36DAE0FA" w:rsidRPr="00F616BA">
        <w:rPr>
          <w:rFonts w:cs="Arial"/>
        </w:rPr>
        <w:t xml:space="preserve">adopted </w:t>
      </w:r>
      <w:r w:rsidRPr="00F616BA">
        <w:rPr>
          <w:rFonts w:cs="Arial"/>
        </w:rPr>
        <w:t>English version in 2015. The Commission confirmed that the Spanish and French versions were correct.</w:t>
      </w:r>
    </w:p>
    <w:p w14:paraId="6CF781AB" w14:textId="23BEB7FF" w:rsidR="00F111F1" w:rsidRPr="00F616BA" w:rsidRDefault="4A3D4E1F" w:rsidP="00D536FE">
      <w:pPr>
        <w:pStyle w:val="WOAHL3Para"/>
        <w:spacing w:line="240" w:lineRule="auto"/>
        <w:rPr>
          <w:rFonts w:cs="Arial"/>
        </w:rPr>
      </w:pPr>
      <w:r w:rsidRPr="00F616BA">
        <w:rPr>
          <w:rFonts w:cs="Arial"/>
        </w:rPr>
        <w:t xml:space="preserve">The Commission requested the Secretariat </w:t>
      </w:r>
      <w:r w:rsidR="0AE97FD9" w:rsidRPr="00F616BA">
        <w:rPr>
          <w:rFonts w:cs="Arial"/>
        </w:rPr>
        <w:t xml:space="preserve">to </w:t>
      </w:r>
      <w:r w:rsidRPr="00F616BA">
        <w:rPr>
          <w:rFonts w:cs="Arial"/>
        </w:rPr>
        <w:t xml:space="preserve">amend the 2024 English edition of the </w:t>
      </w:r>
      <w:r w:rsidRPr="00F616BA">
        <w:rPr>
          <w:rFonts w:cs="Arial"/>
          <w:i/>
          <w:iCs/>
        </w:rPr>
        <w:t>Terrestrial Code</w:t>
      </w:r>
      <w:r w:rsidRPr="00F616BA">
        <w:rPr>
          <w:rFonts w:cs="Arial"/>
        </w:rPr>
        <w:t xml:space="preserve"> by replacing ‘bovids’ with ‘bovines’.   </w:t>
      </w:r>
    </w:p>
    <w:p w14:paraId="7315DEC5" w14:textId="76328C84" w:rsidR="00863D1D" w:rsidRPr="00F616BA" w:rsidRDefault="4A3D4E1F" w:rsidP="00D536FE">
      <w:pPr>
        <w:pStyle w:val="WOAHL3Para"/>
        <w:spacing w:line="240" w:lineRule="auto"/>
        <w:rPr>
          <w:rFonts w:cs="Arial"/>
        </w:rPr>
      </w:pPr>
      <w:r w:rsidRPr="00F616BA">
        <w:rPr>
          <w:rFonts w:cs="Arial"/>
        </w:rPr>
        <w:t xml:space="preserve">Nevertheless, noting that almost ten years had elapsed since the last revision of Chapter 8.7 and that the </w:t>
      </w:r>
      <w:r w:rsidRPr="00F616BA">
        <w:rPr>
          <w:rFonts w:cs="Arial"/>
          <w:i/>
          <w:iCs/>
        </w:rPr>
        <w:t>Terrestrial</w:t>
      </w:r>
      <w:r w:rsidRPr="00F616BA">
        <w:rPr>
          <w:rFonts w:cs="Arial"/>
        </w:rPr>
        <w:t xml:space="preserve"> </w:t>
      </w:r>
      <w:r w:rsidRPr="00F616BA">
        <w:rPr>
          <w:rFonts w:cs="Arial"/>
          <w:i/>
          <w:iCs/>
        </w:rPr>
        <w:t>Manual</w:t>
      </w:r>
      <w:r w:rsidRPr="00F616BA">
        <w:rPr>
          <w:rFonts w:cs="Arial"/>
        </w:rPr>
        <w:t xml:space="preserve"> was updated in 2021, and that there has been an evolution in the epidemiology of the disease, including emergence and spread in Europe, the Commission agreed to include a comprehensive review of Chapter 8.7. in its work programme. The Commission requested the Secretariat to undertake an analysis, in consultation with experts and the Scientific Commission, on the </w:t>
      </w:r>
      <w:r w:rsidR="5FA89016" w:rsidRPr="00F616BA">
        <w:rPr>
          <w:rFonts w:cs="Arial"/>
        </w:rPr>
        <w:t xml:space="preserve">points </w:t>
      </w:r>
      <w:r w:rsidRPr="00F616BA">
        <w:rPr>
          <w:rFonts w:cs="Arial"/>
        </w:rPr>
        <w:t xml:space="preserve">to be taken into consideration </w:t>
      </w:r>
      <w:r w:rsidR="5FA89016" w:rsidRPr="00F616BA">
        <w:rPr>
          <w:rFonts w:cs="Arial"/>
        </w:rPr>
        <w:t xml:space="preserve">in </w:t>
      </w:r>
      <w:r w:rsidRPr="00F616BA">
        <w:rPr>
          <w:rFonts w:cs="Arial"/>
        </w:rPr>
        <w:t xml:space="preserve">a future revision. </w:t>
      </w:r>
    </w:p>
    <w:p w14:paraId="2B0A76D8" w14:textId="77777777" w:rsidR="007166DB" w:rsidRPr="00F616BA" w:rsidRDefault="7335A0D1" w:rsidP="00D536FE">
      <w:pPr>
        <w:pStyle w:val="WOAHNH3"/>
        <w:spacing w:line="240" w:lineRule="auto"/>
        <w:ind w:hanging="709"/>
        <w:rPr>
          <w:rFonts w:cs="Arial"/>
        </w:rPr>
      </w:pPr>
      <w:bookmarkStart w:id="66" w:name="_Toc161165680"/>
      <w:r w:rsidRPr="00F616BA">
        <w:rPr>
          <w:rFonts w:cs="Arial"/>
        </w:rPr>
        <w:t>New requests from Members</w:t>
      </w:r>
      <w:bookmarkEnd w:id="66"/>
    </w:p>
    <w:p w14:paraId="6124AD46" w14:textId="0C45AC2D" w:rsidR="00E830CF" w:rsidRPr="00F616BA" w:rsidRDefault="55FD667E" w:rsidP="00D536FE">
      <w:pPr>
        <w:pStyle w:val="WOAHNH3"/>
        <w:numPr>
          <w:ilvl w:val="0"/>
          <w:numId w:val="44"/>
        </w:numPr>
        <w:spacing w:line="240" w:lineRule="auto"/>
        <w:rPr>
          <w:rFonts w:cs="Arial"/>
        </w:rPr>
      </w:pPr>
      <w:bookmarkStart w:id="67" w:name="_Toc161165681"/>
      <w:r w:rsidRPr="00F616BA">
        <w:rPr>
          <w:rFonts w:cs="Arial"/>
        </w:rPr>
        <w:t>‘</w:t>
      </w:r>
      <w:r w:rsidR="6A37812B" w:rsidRPr="00F616BA">
        <w:rPr>
          <w:rFonts w:cs="Arial"/>
        </w:rPr>
        <w:t>E</w:t>
      </w:r>
      <w:r w:rsidR="4A74764C" w:rsidRPr="00F616BA">
        <w:rPr>
          <w:rFonts w:cs="Arial"/>
        </w:rPr>
        <w:t>xtruded</w:t>
      </w:r>
      <w:r w:rsidRPr="00F616BA">
        <w:rPr>
          <w:rFonts w:cs="Arial"/>
        </w:rPr>
        <w:t xml:space="preserve"> dry pet food’</w:t>
      </w:r>
      <w:bookmarkEnd w:id="67"/>
    </w:p>
    <w:p w14:paraId="4FBD6983" w14:textId="4F0E103E" w:rsidR="009B3FEB" w:rsidRPr="00F616BA" w:rsidRDefault="5E13E947" w:rsidP="00D536FE">
      <w:pPr>
        <w:pStyle w:val="WOAHL3Para"/>
        <w:spacing w:line="240" w:lineRule="auto"/>
        <w:rPr>
          <w:rFonts w:cs="Arial"/>
        </w:rPr>
      </w:pPr>
      <w:r w:rsidRPr="00F616BA">
        <w:rPr>
          <w:rFonts w:cs="Arial"/>
        </w:rPr>
        <w:t xml:space="preserve">The Code Commission acknowledged a request to further specify the thermal nature of the extrusion process of “extruded dry pet food” </w:t>
      </w:r>
      <w:r w:rsidR="34B6A8B5" w:rsidRPr="00F616BA">
        <w:rPr>
          <w:rFonts w:cs="Arial"/>
        </w:rPr>
        <w:t xml:space="preserve">for </w:t>
      </w:r>
      <w:r w:rsidRPr="00F616BA">
        <w:rPr>
          <w:rFonts w:cs="Arial"/>
        </w:rPr>
        <w:t xml:space="preserve">its inclusion as a safe commodity in relevant disease-specific chapters of the </w:t>
      </w:r>
      <w:r w:rsidRPr="00F616BA">
        <w:rPr>
          <w:rFonts w:cs="Arial"/>
          <w:i/>
          <w:iCs/>
        </w:rPr>
        <w:t>Terrestrial Code</w:t>
      </w:r>
      <w:r w:rsidRPr="00F616BA">
        <w:rPr>
          <w:rFonts w:cs="Arial"/>
        </w:rPr>
        <w:t>.</w:t>
      </w:r>
    </w:p>
    <w:p w14:paraId="2FB4CD09" w14:textId="173427CC" w:rsidR="00F713B4" w:rsidRPr="00F616BA" w:rsidRDefault="5E13E947" w:rsidP="00D536FE">
      <w:pPr>
        <w:pStyle w:val="WOAHL3Para"/>
        <w:spacing w:line="240" w:lineRule="auto"/>
        <w:rPr>
          <w:rFonts w:cs="Arial"/>
        </w:rPr>
      </w:pPr>
      <w:r w:rsidRPr="00F616BA">
        <w:rPr>
          <w:rFonts w:cs="Arial"/>
        </w:rPr>
        <w:t xml:space="preserve">The Code Commission noted that this item was in its work programme and that work had been </w:t>
      </w:r>
      <w:r w:rsidR="7E57C6AA" w:rsidRPr="00F616BA">
        <w:rPr>
          <w:rFonts w:cs="Arial"/>
        </w:rPr>
        <w:t>ongoing</w:t>
      </w:r>
      <w:r w:rsidRPr="00F616BA">
        <w:rPr>
          <w:rFonts w:cs="Arial"/>
        </w:rPr>
        <w:t xml:space="preserve">. Nonetheless, the Commission reminded Members that the </w:t>
      </w:r>
      <w:r w:rsidRPr="00F616BA">
        <w:rPr>
          <w:rFonts w:cs="Arial"/>
          <w:i/>
          <w:iCs/>
        </w:rPr>
        <w:t>Terrestrial Code</w:t>
      </w:r>
      <w:r w:rsidRPr="00F616BA">
        <w:rPr>
          <w:rFonts w:cs="Arial"/>
        </w:rPr>
        <w:t xml:space="preserve"> does not provide standards for processing of commodities and that the Commission </w:t>
      </w:r>
      <w:r w:rsidR="7D71CBAF" w:rsidRPr="00F616BA">
        <w:rPr>
          <w:rFonts w:cs="Arial"/>
        </w:rPr>
        <w:t xml:space="preserve">normally </w:t>
      </w:r>
      <w:r w:rsidRPr="00F616BA">
        <w:rPr>
          <w:rFonts w:cs="Arial"/>
        </w:rPr>
        <w:t xml:space="preserve">refers to other international standards, or guidelines or advice provided by partner international organisations representing the industry sectors, on globally standardised industrial practices or processing to support the inclusion </w:t>
      </w:r>
      <w:r w:rsidR="00DAE691" w:rsidRPr="00F616BA">
        <w:rPr>
          <w:rFonts w:cs="Arial"/>
        </w:rPr>
        <w:t xml:space="preserve">in </w:t>
      </w:r>
      <w:r w:rsidRPr="00F616BA">
        <w:rPr>
          <w:rFonts w:cs="Arial"/>
        </w:rPr>
        <w:t>safe commodities in relevant chapters. For this specific commodity, the Commission has worked in close cooperation with the Global Pet Food Alliance</w:t>
      </w:r>
      <w:r w:rsidR="29AA85ED" w:rsidRPr="00F616BA">
        <w:rPr>
          <w:rFonts w:cs="Arial"/>
        </w:rPr>
        <w:t xml:space="preserve"> </w:t>
      </w:r>
      <w:r w:rsidRPr="00F616BA">
        <w:rPr>
          <w:rFonts w:cs="Arial"/>
        </w:rPr>
        <w:t xml:space="preserve">(GAPFA). The Commission invited Members to also refer to Item </w:t>
      </w:r>
      <w:r w:rsidR="64FC2C57" w:rsidRPr="00F616BA">
        <w:rPr>
          <w:rFonts w:eastAsiaTheme="minorEastAsia" w:cs="Arial"/>
        </w:rPr>
        <w:t>5.13.</w:t>
      </w:r>
      <w:r w:rsidR="29AA85ED" w:rsidRPr="00F616BA">
        <w:rPr>
          <w:rFonts w:cs="Arial"/>
        </w:rPr>
        <w:t xml:space="preserve"> of this report</w:t>
      </w:r>
      <w:r w:rsidRPr="00F616BA">
        <w:rPr>
          <w:rFonts w:cs="Arial"/>
        </w:rPr>
        <w:t xml:space="preserve">. </w:t>
      </w:r>
    </w:p>
    <w:p w14:paraId="676BC5E3" w14:textId="47CB76B5" w:rsidR="00E830CF" w:rsidRPr="00F616BA" w:rsidRDefault="156B00A5" w:rsidP="00D536FE">
      <w:pPr>
        <w:pStyle w:val="WOAHNH3"/>
        <w:numPr>
          <w:ilvl w:val="0"/>
          <w:numId w:val="44"/>
        </w:numPr>
        <w:spacing w:line="240" w:lineRule="auto"/>
        <w:rPr>
          <w:rFonts w:cs="Arial"/>
        </w:rPr>
      </w:pPr>
      <w:bookmarkStart w:id="68" w:name="_Toc161165682"/>
      <w:r w:rsidRPr="00F616BA">
        <w:rPr>
          <w:rFonts w:cs="Arial"/>
        </w:rPr>
        <w:t>Imp</w:t>
      </w:r>
      <w:r w:rsidR="5B21FB14" w:rsidRPr="00F616BA">
        <w:rPr>
          <w:rFonts w:cs="Arial"/>
        </w:rPr>
        <w:t>l</w:t>
      </w:r>
      <w:r w:rsidRPr="00F616BA">
        <w:rPr>
          <w:rFonts w:cs="Arial"/>
        </w:rPr>
        <w:t>ications</w:t>
      </w:r>
      <w:r w:rsidR="045ACFDA" w:rsidRPr="00F616BA">
        <w:rPr>
          <w:rFonts w:cs="Arial"/>
        </w:rPr>
        <w:t xml:space="preserve"> of historical detections of pathogenic agents on animal health status</w:t>
      </w:r>
      <w:bookmarkEnd w:id="68"/>
    </w:p>
    <w:p w14:paraId="6BBDE16C" w14:textId="1886E50A" w:rsidR="00A9044B" w:rsidRPr="00F616BA" w:rsidRDefault="407D6CE6" w:rsidP="00D536FE">
      <w:pPr>
        <w:pStyle w:val="WOAHL3Para"/>
        <w:spacing w:line="240" w:lineRule="auto"/>
        <w:rPr>
          <w:rFonts w:cs="Arial"/>
        </w:rPr>
      </w:pPr>
      <w:r w:rsidRPr="00F616BA">
        <w:rPr>
          <w:rFonts w:cs="Arial"/>
        </w:rPr>
        <w:t xml:space="preserve">The Code Commission acknowledged a comment referring to the rapid advancements in diagnostic sequencing technologies, particularly in the field of metagenomics, which has increased the capacity and research focus for pathogen detection globally. The comment highlighted that sequencing performed on historical samples (e.g. archived samples or museum specimens or samples/specimen banks) dating back decades or even centuries can offer valuable insights into pathogen ecology, history, and epidemiology, but noted that the potential implications on the notification obligations or animal health status of such historical detections is unclear within the </w:t>
      </w:r>
      <w:r w:rsidRPr="00F616BA">
        <w:rPr>
          <w:rFonts w:cs="Arial"/>
          <w:i/>
          <w:iCs/>
        </w:rPr>
        <w:t>Terrestrial Code</w:t>
      </w:r>
      <w:r w:rsidRPr="00F616BA">
        <w:rPr>
          <w:rFonts w:cs="Arial"/>
        </w:rPr>
        <w:t>.</w:t>
      </w:r>
    </w:p>
    <w:p w14:paraId="45DF3DFB" w14:textId="6C609043" w:rsidR="00C340A3" w:rsidRPr="00F616BA" w:rsidRDefault="407D6CE6" w:rsidP="00D536FE">
      <w:pPr>
        <w:pStyle w:val="WOAHL3Para"/>
        <w:spacing w:line="240" w:lineRule="auto"/>
        <w:rPr>
          <w:rFonts w:cs="Arial"/>
        </w:rPr>
      </w:pPr>
      <w:r w:rsidRPr="00F616BA">
        <w:rPr>
          <w:rFonts w:cs="Arial"/>
        </w:rPr>
        <w:t xml:space="preserve">The Code Commission noted that no specific modifications were requested and that the Commission had not been informed of any specific issue in this regard that would necessitate any changes in the </w:t>
      </w:r>
      <w:r w:rsidRPr="00F616BA">
        <w:rPr>
          <w:rFonts w:cs="Arial"/>
          <w:i/>
          <w:iCs/>
        </w:rPr>
        <w:t>Terrestrial Code</w:t>
      </w:r>
      <w:r w:rsidRPr="00F616BA">
        <w:rPr>
          <w:rFonts w:cs="Arial"/>
        </w:rPr>
        <w:t>. The Commission also noted that</w:t>
      </w:r>
      <w:r w:rsidR="33EC3BE4" w:rsidRPr="00F616BA">
        <w:rPr>
          <w:rFonts w:cs="Arial"/>
        </w:rPr>
        <w:t xml:space="preserve"> ‘notification</w:t>
      </w:r>
      <w:r w:rsidR="515F618C" w:rsidRPr="00F616BA">
        <w:rPr>
          <w:rFonts w:cs="Arial"/>
        </w:rPr>
        <w:t>’</w:t>
      </w:r>
      <w:r w:rsidR="33EC3BE4" w:rsidRPr="00F616BA">
        <w:rPr>
          <w:rFonts w:cs="Arial"/>
        </w:rPr>
        <w:t xml:space="preserve"> in the Code Glossary was related to </w:t>
      </w:r>
      <w:r w:rsidR="2E2D3E97" w:rsidRPr="00F616BA">
        <w:rPr>
          <w:rFonts w:cs="Arial"/>
        </w:rPr>
        <w:t>the occurrence of disease, infection of infestation</w:t>
      </w:r>
      <w:r w:rsidR="33EC3BE4" w:rsidRPr="00F616BA">
        <w:rPr>
          <w:rFonts w:cs="Arial"/>
        </w:rPr>
        <w:t xml:space="preserve">, which </w:t>
      </w:r>
      <w:r w:rsidR="346DD3F7" w:rsidRPr="00F616BA">
        <w:rPr>
          <w:rFonts w:cs="Arial"/>
        </w:rPr>
        <w:t>are all related to</w:t>
      </w:r>
      <w:r w:rsidR="33EC3BE4" w:rsidRPr="00F616BA">
        <w:rPr>
          <w:rFonts w:cs="Arial"/>
        </w:rPr>
        <w:t xml:space="preserve"> animal</w:t>
      </w:r>
      <w:r w:rsidR="0D7FB130" w:rsidRPr="00F616BA">
        <w:rPr>
          <w:rFonts w:cs="Arial"/>
        </w:rPr>
        <w:t>s</w:t>
      </w:r>
      <w:r w:rsidR="3571664F" w:rsidRPr="00F616BA">
        <w:rPr>
          <w:rFonts w:cs="Arial"/>
        </w:rPr>
        <w:t xml:space="preserve"> and that</w:t>
      </w:r>
      <w:r w:rsidRPr="00F616BA">
        <w:rPr>
          <w:rFonts w:cs="Arial"/>
        </w:rPr>
        <w:t xml:space="preserve"> any new diagnostic technologies should be first validated, in accordance with the </w:t>
      </w:r>
      <w:r w:rsidRPr="00F616BA">
        <w:rPr>
          <w:rFonts w:cs="Arial"/>
          <w:i/>
          <w:iCs/>
        </w:rPr>
        <w:t>Terrestrial</w:t>
      </w:r>
      <w:r w:rsidRPr="00F616BA">
        <w:rPr>
          <w:rFonts w:cs="Arial"/>
        </w:rPr>
        <w:t xml:space="preserve"> </w:t>
      </w:r>
      <w:r w:rsidRPr="00F616BA">
        <w:rPr>
          <w:rFonts w:cs="Arial"/>
          <w:i/>
          <w:iCs/>
        </w:rPr>
        <w:t>Manual</w:t>
      </w:r>
      <w:r w:rsidR="787F7FDE" w:rsidRPr="00F616BA">
        <w:rPr>
          <w:rFonts w:cs="Arial"/>
        </w:rPr>
        <w:t>. The Commission</w:t>
      </w:r>
      <w:r w:rsidRPr="00F616BA">
        <w:rPr>
          <w:rFonts w:cs="Arial"/>
        </w:rPr>
        <w:t xml:space="preserve"> requested the Secretariat analyse this request further and to report back to the Commission if any potential impacts on the </w:t>
      </w:r>
      <w:r w:rsidRPr="00F616BA">
        <w:rPr>
          <w:rFonts w:cs="Arial"/>
          <w:i/>
          <w:iCs/>
        </w:rPr>
        <w:t>Terrestrial Code</w:t>
      </w:r>
      <w:r w:rsidRPr="00F616BA">
        <w:rPr>
          <w:rFonts w:cs="Arial"/>
        </w:rPr>
        <w:t xml:space="preserve"> are identified.   </w:t>
      </w:r>
    </w:p>
    <w:p w14:paraId="7BA25632" w14:textId="16B25B7D" w:rsidR="002144A0" w:rsidRPr="00F616BA" w:rsidRDefault="16CDFF3C" w:rsidP="00D536FE">
      <w:pPr>
        <w:pStyle w:val="WOAHNH3"/>
        <w:numPr>
          <w:ilvl w:val="0"/>
          <w:numId w:val="44"/>
        </w:numPr>
        <w:spacing w:line="240" w:lineRule="auto"/>
        <w:rPr>
          <w:rFonts w:cs="Arial"/>
        </w:rPr>
      </w:pPr>
      <w:bookmarkStart w:id="69" w:name="_Toc161165683"/>
      <w:r w:rsidRPr="00F616BA">
        <w:rPr>
          <w:rFonts w:cs="Arial"/>
        </w:rPr>
        <w:t>Reinstation of low pathogenic avian influenza</w:t>
      </w:r>
      <w:r w:rsidR="6D25F055" w:rsidRPr="00F616BA">
        <w:rPr>
          <w:rFonts w:cs="Arial"/>
        </w:rPr>
        <w:t xml:space="preserve"> in poultry as a listed disease</w:t>
      </w:r>
      <w:bookmarkEnd w:id="69"/>
    </w:p>
    <w:p w14:paraId="62A8D888" w14:textId="4CC1B095" w:rsidR="00BC359A" w:rsidRPr="00F616BA" w:rsidRDefault="12C8675E" w:rsidP="00D536FE">
      <w:pPr>
        <w:pStyle w:val="WOAHL3Para"/>
        <w:spacing w:line="240" w:lineRule="auto"/>
        <w:rPr>
          <w:rFonts w:cs="Arial"/>
        </w:rPr>
      </w:pPr>
      <w:r w:rsidRPr="00F616BA">
        <w:rPr>
          <w:rFonts w:cs="Arial"/>
        </w:rPr>
        <w:t xml:space="preserve">The Code Commission considered a comment requesting </w:t>
      </w:r>
      <w:r w:rsidR="000E40CF" w:rsidRPr="00F616BA">
        <w:rPr>
          <w:rFonts w:cs="Arial"/>
        </w:rPr>
        <w:t xml:space="preserve">reinstating </w:t>
      </w:r>
      <w:r w:rsidRPr="00F616BA">
        <w:rPr>
          <w:rFonts w:cs="Arial"/>
        </w:rPr>
        <w:t>low pathogenic avian influenza</w:t>
      </w:r>
      <w:r w:rsidR="184F1BC2" w:rsidRPr="00F616BA">
        <w:rPr>
          <w:rFonts w:cs="Arial"/>
        </w:rPr>
        <w:t xml:space="preserve"> (LPAI)</w:t>
      </w:r>
      <w:r w:rsidRPr="00F616BA">
        <w:rPr>
          <w:rFonts w:cs="Arial"/>
        </w:rPr>
        <w:t xml:space="preserve"> in poultry as a listed disease, because </w:t>
      </w:r>
      <w:r w:rsidR="232CE8D1" w:rsidRPr="00F616BA">
        <w:rPr>
          <w:rFonts w:cs="Arial"/>
        </w:rPr>
        <w:t xml:space="preserve">high </w:t>
      </w:r>
      <w:r w:rsidRPr="00F616BA">
        <w:rPr>
          <w:rFonts w:cs="Arial"/>
        </w:rPr>
        <w:t>pathogenicity avian influenza</w:t>
      </w:r>
      <w:r w:rsidR="4DBADDD1" w:rsidRPr="00F616BA">
        <w:rPr>
          <w:rFonts w:cs="Arial"/>
        </w:rPr>
        <w:t xml:space="preserve"> (HPAI)</w:t>
      </w:r>
      <w:r w:rsidRPr="00F616BA">
        <w:rPr>
          <w:rFonts w:cs="Arial"/>
        </w:rPr>
        <w:t xml:space="preserve"> clade 2.3.4.4b virus has evolved and acquired new characteristics, including increased infectiousness to wild birds and a heightened ability to adapt to various species</w:t>
      </w:r>
      <w:r w:rsidR="2CA0AD86" w:rsidRPr="00F616BA">
        <w:t xml:space="preserve"> </w:t>
      </w:r>
      <w:r w:rsidR="2CA0AD86" w:rsidRPr="00F616BA">
        <w:rPr>
          <w:rFonts w:cs="Arial"/>
        </w:rPr>
        <w:t>achieved through genetic reassortment with LPAI viruses</w:t>
      </w:r>
      <w:r w:rsidRPr="00F616BA">
        <w:rPr>
          <w:rFonts w:cs="Arial"/>
        </w:rPr>
        <w:t xml:space="preserve"> as evidenced by a new research paper. </w:t>
      </w:r>
    </w:p>
    <w:p w14:paraId="134A29C1" w14:textId="75B00642" w:rsidR="008D6D6B" w:rsidRPr="00F616BA" w:rsidRDefault="12C8675E" w:rsidP="00D536FE">
      <w:pPr>
        <w:pStyle w:val="WOAHL3Para"/>
        <w:spacing w:line="240" w:lineRule="auto"/>
        <w:rPr>
          <w:rFonts w:cs="Arial"/>
        </w:rPr>
      </w:pPr>
      <w:r w:rsidRPr="00F616BA">
        <w:rPr>
          <w:rFonts w:cs="Arial"/>
        </w:rPr>
        <w:t xml:space="preserve">The Code Commission noted that the listing of avian influenza viruses had been recently reviewed, as well as the corresponding standards, and stressed that the </w:t>
      </w:r>
      <w:r w:rsidR="4547E54D" w:rsidRPr="00F616BA">
        <w:rPr>
          <w:rFonts w:cs="Arial"/>
        </w:rPr>
        <w:t xml:space="preserve">current </w:t>
      </w:r>
      <w:r w:rsidRPr="00F616BA">
        <w:rPr>
          <w:rFonts w:cs="Arial"/>
        </w:rPr>
        <w:t xml:space="preserve">priority was for Members to implement the revised standards and that further changes should only be based on </w:t>
      </w:r>
      <w:r w:rsidR="21217013" w:rsidRPr="00F616BA">
        <w:rPr>
          <w:rFonts w:cs="Arial"/>
        </w:rPr>
        <w:t>broader</w:t>
      </w:r>
      <w:r w:rsidR="2B64A993" w:rsidRPr="00F616BA">
        <w:rPr>
          <w:rFonts w:cs="Arial"/>
        </w:rPr>
        <w:t xml:space="preserve"> </w:t>
      </w:r>
      <w:r w:rsidR="153032B3" w:rsidRPr="00F616BA">
        <w:rPr>
          <w:rFonts w:cs="Arial"/>
        </w:rPr>
        <w:t>evidence gather</w:t>
      </w:r>
      <w:r w:rsidR="207BC472" w:rsidRPr="00F616BA">
        <w:rPr>
          <w:rFonts w:cs="Arial"/>
        </w:rPr>
        <w:t>ing</w:t>
      </w:r>
      <w:r w:rsidRPr="00F616BA">
        <w:rPr>
          <w:rFonts w:cs="Arial"/>
        </w:rPr>
        <w:t xml:space="preserve">, including </w:t>
      </w:r>
      <w:r w:rsidR="0E7D2D81" w:rsidRPr="00F616BA">
        <w:rPr>
          <w:rFonts w:cs="Arial"/>
        </w:rPr>
        <w:t xml:space="preserve">those </w:t>
      </w:r>
      <w:r w:rsidRPr="00F616BA">
        <w:rPr>
          <w:rFonts w:cs="Arial"/>
        </w:rPr>
        <w:t xml:space="preserve">from the implementation of the new standards. Also, the Commission highlighted that in the past, notification of </w:t>
      </w:r>
      <w:r w:rsidR="00077C3D" w:rsidRPr="00F616BA">
        <w:rPr>
          <w:rFonts w:eastAsiaTheme="minorEastAsia" w:cs="Arial"/>
          <w:lang w:eastAsia="ja-JP"/>
        </w:rPr>
        <w:t>LPAI</w:t>
      </w:r>
      <w:r w:rsidRPr="00F616BA">
        <w:rPr>
          <w:rFonts w:cs="Arial"/>
        </w:rPr>
        <w:t xml:space="preserve"> in poultry had led to serious and unjustified trade restrictions and </w:t>
      </w:r>
      <w:r w:rsidR="71918E9C" w:rsidRPr="00F616BA">
        <w:rPr>
          <w:rFonts w:cs="Arial"/>
        </w:rPr>
        <w:t xml:space="preserve">had </w:t>
      </w:r>
      <w:r w:rsidRPr="00F616BA">
        <w:rPr>
          <w:rFonts w:cs="Arial"/>
        </w:rPr>
        <w:t xml:space="preserve">not contributed to the improvement of the global </w:t>
      </w:r>
      <w:r w:rsidR="6445F195" w:rsidRPr="00F616BA">
        <w:rPr>
          <w:rFonts w:cs="Arial"/>
        </w:rPr>
        <w:t xml:space="preserve">epidemiological </w:t>
      </w:r>
      <w:r w:rsidRPr="00F616BA">
        <w:rPr>
          <w:rFonts w:cs="Arial"/>
        </w:rPr>
        <w:t xml:space="preserve">situation of HPAI. The Commission did not agree to request a new assessment of low pathogenic avian influenza in poultry as a listed disease but requested that the Secretariat inform the Scientific Commission and the WOAH </w:t>
      </w:r>
      <w:r w:rsidR="00470F09" w:rsidRPr="00F616BA">
        <w:rPr>
          <w:rFonts w:eastAsiaTheme="minorEastAsia" w:cs="Arial"/>
          <w:lang w:eastAsia="ja-JP"/>
        </w:rPr>
        <w:t>DDG ISS</w:t>
      </w:r>
      <w:r w:rsidRPr="00F616BA">
        <w:rPr>
          <w:rFonts w:cs="Arial"/>
        </w:rPr>
        <w:t xml:space="preserve"> of this comment. </w:t>
      </w:r>
    </w:p>
    <w:p w14:paraId="08662612" w14:textId="7E897D8C" w:rsidR="007B10E9" w:rsidRPr="00F616BA" w:rsidRDefault="7335A0D1" w:rsidP="00D536FE">
      <w:pPr>
        <w:pStyle w:val="WOAHNH3"/>
        <w:numPr>
          <w:ilvl w:val="0"/>
          <w:numId w:val="44"/>
        </w:numPr>
        <w:spacing w:line="240" w:lineRule="auto"/>
        <w:rPr>
          <w:rFonts w:cs="Arial"/>
        </w:rPr>
      </w:pPr>
      <w:bookmarkStart w:id="70" w:name="_Toc161165684"/>
      <w:r w:rsidRPr="00F616BA">
        <w:rPr>
          <w:rFonts w:cs="Arial"/>
        </w:rPr>
        <w:t>Re</w:t>
      </w:r>
      <w:r w:rsidR="1FE6B898" w:rsidRPr="00F616BA">
        <w:rPr>
          <w:rFonts w:cs="Arial"/>
        </w:rPr>
        <w:t>vision of Glossary definition for ‘poultry’</w:t>
      </w:r>
      <w:bookmarkEnd w:id="70"/>
      <w:r w:rsidR="1FE6B898" w:rsidRPr="00F616BA">
        <w:rPr>
          <w:rFonts w:cs="Arial"/>
        </w:rPr>
        <w:t xml:space="preserve"> </w:t>
      </w:r>
    </w:p>
    <w:p w14:paraId="17BD3017" w14:textId="77777777" w:rsidR="007B10E9" w:rsidRPr="00F616BA" w:rsidRDefault="1FE6B898" w:rsidP="00D536FE">
      <w:pPr>
        <w:pStyle w:val="WOAHL3Para"/>
        <w:spacing w:line="240" w:lineRule="auto"/>
        <w:rPr>
          <w:rFonts w:cs="Arial"/>
        </w:rPr>
      </w:pPr>
      <w:r w:rsidRPr="00F616BA">
        <w:rPr>
          <w:rFonts w:cs="Arial"/>
          <w:u w:val="single"/>
        </w:rPr>
        <w:t>Background</w:t>
      </w:r>
    </w:p>
    <w:p w14:paraId="4FEA9DC6" w14:textId="615BEF75" w:rsidR="007B10E9" w:rsidRPr="00F616BA" w:rsidRDefault="1FE6B898" w:rsidP="00D536FE">
      <w:pPr>
        <w:pStyle w:val="WOAHL3Para"/>
        <w:spacing w:line="240" w:lineRule="auto"/>
        <w:rPr>
          <w:rFonts w:cs="Arial"/>
        </w:rPr>
      </w:pPr>
      <w:r w:rsidRPr="00F616BA">
        <w:rPr>
          <w:rFonts w:eastAsia="Calibri" w:cs="Arial"/>
        </w:rPr>
        <w:t>In May 2023, at</w:t>
      </w:r>
      <w:r w:rsidRPr="00FD7555">
        <w:rPr>
          <w:rFonts w:eastAsia="Calibri" w:cs="Arial"/>
        </w:rPr>
        <w:t xml:space="preserve"> t</w:t>
      </w:r>
      <w:r w:rsidRPr="00F616BA">
        <w:rPr>
          <w:rFonts w:eastAsia="Calibri" w:cs="Arial"/>
        </w:rPr>
        <w:t xml:space="preserve">he 90th General Session, </w:t>
      </w:r>
      <w:r w:rsidR="41D18E45" w:rsidRPr="00F616BA">
        <w:rPr>
          <w:rFonts w:eastAsia="Calibri" w:cs="Arial"/>
        </w:rPr>
        <w:t xml:space="preserve">some </w:t>
      </w:r>
      <w:r w:rsidR="598593EC" w:rsidRPr="00F616BA">
        <w:rPr>
          <w:rFonts w:eastAsia="Calibri" w:cs="Arial"/>
        </w:rPr>
        <w:t xml:space="preserve">Members </w:t>
      </w:r>
      <w:r w:rsidRPr="00F616BA">
        <w:rPr>
          <w:rFonts w:eastAsia="Calibri" w:cs="Arial"/>
        </w:rPr>
        <w:t>requested that</w:t>
      </w:r>
      <w:r w:rsidR="650EFBC3" w:rsidRPr="00F616BA">
        <w:rPr>
          <w:rFonts w:eastAsia="Calibri" w:cs="Arial"/>
        </w:rPr>
        <w:t xml:space="preserve"> the</w:t>
      </w:r>
      <w:r w:rsidRPr="00F616BA">
        <w:rPr>
          <w:rFonts w:eastAsia="Calibri" w:cs="Arial"/>
        </w:rPr>
        <w:t xml:space="preserve"> </w:t>
      </w:r>
      <w:r w:rsidR="389A05EC" w:rsidRPr="00F616BA">
        <w:rPr>
          <w:rFonts w:eastAsia="Calibri" w:cs="Arial"/>
        </w:rPr>
        <w:t xml:space="preserve">revision of </w:t>
      </w:r>
      <w:r w:rsidRPr="00F616BA">
        <w:rPr>
          <w:rFonts w:eastAsia="Calibri" w:cs="Arial"/>
        </w:rPr>
        <w:t xml:space="preserve">the definition of ‘poultry’ be included in the Commission’s work programme to ensure it provided Members with greater flexibility and to clarify issues for non-poultry </w:t>
      </w:r>
      <w:r w:rsidR="3E104170" w:rsidRPr="00F616BA">
        <w:rPr>
          <w:rFonts w:eastAsia="Calibri" w:cs="Arial"/>
        </w:rPr>
        <w:t xml:space="preserve">birds </w:t>
      </w:r>
      <w:r w:rsidRPr="00F616BA">
        <w:rPr>
          <w:rFonts w:eastAsia="Calibri" w:cs="Arial"/>
        </w:rPr>
        <w:t xml:space="preserve">or birds that </w:t>
      </w:r>
      <w:r w:rsidR="32360F74" w:rsidRPr="00F616BA">
        <w:rPr>
          <w:rFonts w:eastAsia="Calibri" w:cs="Arial"/>
        </w:rPr>
        <w:t xml:space="preserve">played </w:t>
      </w:r>
      <w:r w:rsidRPr="00F616BA">
        <w:rPr>
          <w:rFonts w:eastAsia="Calibri" w:cs="Arial"/>
        </w:rPr>
        <w:t>no epidemiological</w:t>
      </w:r>
      <w:r w:rsidR="49644ABE" w:rsidRPr="00F616BA">
        <w:rPr>
          <w:rFonts w:eastAsia="Calibri" w:cs="Arial"/>
        </w:rPr>
        <w:t>ly</w:t>
      </w:r>
      <w:r w:rsidRPr="00F616BA">
        <w:rPr>
          <w:rFonts w:eastAsia="Calibri" w:cs="Arial"/>
        </w:rPr>
        <w:t xml:space="preserve"> significan</w:t>
      </w:r>
      <w:r w:rsidR="5C421ECD" w:rsidRPr="00F616BA">
        <w:rPr>
          <w:rFonts w:eastAsia="Calibri" w:cs="Arial"/>
        </w:rPr>
        <w:t>t role</w:t>
      </w:r>
      <w:r w:rsidRPr="00F616BA">
        <w:rPr>
          <w:rFonts w:eastAsia="Calibri" w:cs="Arial"/>
        </w:rPr>
        <w:t xml:space="preserve">. </w:t>
      </w:r>
    </w:p>
    <w:p w14:paraId="0EC53245" w14:textId="45A50AAF" w:rsidR="00034D5C" w:rsidRPr="00F616BA" w:rsidRDefault="6C3381A0" w:rsidP="00D536FE">
      <w:pPr>
        <w:pStyle w:val="WOAHL3Para"/>
        <w:spacing w:line="240" w:lineRule="auto"/>
        <w:rPr>
          <w:rFonts w:cs="Arial"/>
          <w:b/>
          <w:bCs/>
        </w:rPr>
      </w:pPr>
      <w:r w:rsidRPr="00F616BA">
        <w:rPr>
          <w:rFonts w:cs="Arial"/>
        </w:rPr>
        <w:t xml:space="preserve">At its September 2023 meeting, the Code Commission considered the request </w:t>
      </w:r>
      <w:r w:rsidR="72EE3B3C" w:rsidRPr="00F616BA">
        <w:rPr>
          <w:rFonts w:cs="Arial"/>
        </w:rPr>
        <w:t>as well as</w:t>
      </w:r>
      <w:r w:rsidRPr="00F616BA">
        <w:rPr>
          <w:rFonts w:cs="Arial"/>
        </w:rPr>
        <w:t xml:space="preserve"> comments received to review the Glossary definition for ‘poultry’</w:t>
      </w:r>
      <w:r w:rsidR="72EE3B3C" w:rsidRPr="00F616BA">
        <w:rPr>
          <w:rFonts w:cs="Arial"/>
        </w:rPr>
        <w:t xml:space="preserve"> </w:t>
      </w:r>
      <w:r w:rsidR="39ACE6F4" w:rsidRPr="00F616BA">
        <w:rPr>
          <w:rFonts w:cs="Arial"/>
        </w:rPr>
        <w:t xml:space="preserve">and </w:t>
      </w:r>
      <w:r w:rsidRPr="00F616BA">
        <w:rPr>
          <w:rFonts w:cs="Arial"/>
        </w:rPr>
        <w:t>agreed to add the revision of the definition for ‘poultry’ to its work programme as priority 4</w:t>
      </w:r>
      <w:r w:rsidR="72EE3B3C" w:rsidRPr="00F616BA">
        <w:rPr>
          <w:rFonts w:cs="Arial"/>
        </w:rPr>
        <w:t xml:space="preserve">, noting </w:t>
      </w:r>
      <w:r w:rsidRPr="00F616BA">
        <w:rPr>
          <w:rFonts w:cs="Arial"/>
        </w:rPr>
        <w:t xml:space="preserve">that this work should be addressed as part of its </w:t>
      </w:r>
      <w:r w:rsidR="72EE3B3C" w:rsidRPr="00F616BA">
        <w:rPr>
          <w:rFonts w:cs="Arial"/>
        </w:rPr>
        <w:t xml:space="preserve">future </w:t>
      </w:r>
      <w:r w:rsidRPr="00F616BA">
        <w:rPr>
          <w:rFonts w:cs="Arial"/>
        </w:rPr>
        <w:t xml:space="preserve">work to review Section 10 Aves. </w:t>
      </w:r>
    </w:p>
    <w:p w14:paraId="76B39057" w14:textId="77777777" w:rsidR="007B10E9" w:rsidRPr="00F616BA" w:rsidRDefault="1FE6B898" w:rsidP="00D536FE">
      <w:pPr>
        <w:pStyle w:val="WOAHL3Para"/>
        <w:spacing w:line="240" w:lineRule="auto"/>
        <w:rPr>
          <w:rFonts w:cs="Arial"/>
          <w:color w:val="000000" w:themeColor="accent2"/>
          <w:u w:val="single"/>
        </w:rPr>
      </w:pPr>
      <w:r w:rsidRPr="00F616BA">
        <w:rPr>
          <w:rFonts w:cs="Arial"/>
          <w:color w:val="000000" w:themeColor="accent2"/>
          <w:u w:val="single"/>
        </w:rPr>
        <w:t xml:space="preserve">Discussion </w:t>
      </w:r>
    </w:p>
    <w:p w14:paraId="076A4398" w14:textId="7A34076F" w:rsidR="00036931" w:rsidRPr="00F616BA" w:rsidRDefault="4F900120" w:rsidP="00D536FE">
      <w:pPr>
        <w:pStyle w:val="WOAHL3Para"/>
        <w:spacing w:line="240" w:lineRule="auto"/>
        <w:rPr>
          <w:rFonts w:cs="Arial"/>
        </w:rPr>
      </w:pPr>
      <w:r w:rsidRPr="00F616BA">
        <w:rPr>
          <w:rFonts w:cs="Arial"/>
        </w:rPr>
        <w:t xml:space="preserve">The Code Commission considered requests </w:t>
      </w:r>
      <w:r w:rsidR="2E8CDF0B" w:rsidRPr="00F616BA">
        <w:rPr>
          <w:rFonts w:cs="Arial"/>
        </w:rPr>
        <w:t xml:space="preserve">from some Members </w:t>
      </w:r>
      <w:r w:rsidRPr="00F616BA">
        <w:rPr>
          <w:rFonts w:cs="Arial"/>
        </w:rPr>
        <w:t xml:space="preserve">to increase the priority order for the work item on a revision of the definition </w:t>
      </w:r>
      <w:r w:rsidR="0682C4E5" w:rsidRPr="00F616BA">
        <w:rPr>
          <w:rFonts w:cs="Arial"/>
        </w:rPr>
        <w:t xml:space="preserve">of </w:t>
      </w:r>
      <w:r w:rsidRPr="00F616BA">
        <w:rPr>
          <w:rFonts w:cs="Arial"/>
        </w:rPr>
        <w:t xml:space="preserve">‘poultry’. The Commission thanked the Members for the thorough information provided on the implementation challenges for the current definition in the context of recent global epidemics of avian influenza </w:t>
      </w:r>
      <w:r w:rsidR="598593EC" w:rsidRPr="00F616BA">
        <w:rPr>
          <w:rFonts w:cs="Arial"/>
        </w:rPr>
        <w:t>but was</w:t>
      </w:r>
      <w:r w:rsidRPr="00F616BA">
        <w:rPr>
          <w:rFonts w:cs="Arial"/>
        </w:rPr>
        <w:t xml:space="preserve"> not able to agree on a suitable amendment that could </w:t>
      </w:r>
      <w:r w:rsidR="0BA61DCB" w:rsidRPr="00F616BA">
        <w:rPr>
          <w:rFonts w:cs="Arial"/>
        </w:rPr>
        <w:t xml:space="preserve">address these challenges and </w:t>
      </w:r>
      <w:r w:rsidRPr="00F616BA">
        <w:rPr>
          <w:rFonts w:cs="Arial"/>
        </w:rPr>
        <w:t xml:space="preserve">be circulated at this stage. The Commission reminded that, being a Glossary definition, its application was not limited to one disease but to the whole </w:t>
      </w:r>
      <w:r w:rsidR="4BCBBF9D" w:rsidRPr="00F616BA">
        <w:rPr>
          <w:rFonts w:cs="Arial"/>
          <w:i/>
          <w:iCs/>
        </w:rPr>
        <w:t xml:space="preserve">Terrestrial </w:t>
      </w:r>
      <w:r w:rsidRPr="00F616BA">
        <w:rPr>
          <w:rFonts w:cs="Arial"/>
          <w:i/>
          <w:iCs/>
        </w:rPr>
        <w:t>Code</w:t>
      </w:r>
      <w:r w:rsidRPr="00F616BA">
        <w:rPr>
          <w:rFonts w:cs="Arial"/>
        </w:rPr>
        <w:t xml:space="preserve">, and that careful consideration should be </w:t>
      </w:r>
      <w:r w:rsidR="4BCBBF9D" w:rsidRPr="00F616BA">
        <w:rPr>
          <w:rFonts w:cs="Arial"/>
        </w:rPr>
        <w:t xml:space="preserve">given </w:t>
      </w:r>
      <w:r w:rsidRPr="00F616BA">
        <w:rPr>
          <w:rFonts w:cs="Arial"/>
        </w:rPr>
        <w:t>before introducing further changes.</w:t>
      </w:r>
    </w:p>
    <w:p w14:paraId="7B4DBC91" w14:textId="176B3ABE" w:rsidR="00036931" w:rsidRPr="00F616BA" w:rsidRDefault="4F900120" w:rsidP="00D536FE">
      <w:pPr>
        <w:pStyle w:val="WOAHL3Para"/>
        <w:spacing w:line="240" w:lineRule="auto"/>
        <w:rPr>
          <w:rFonts w:cs="Arial"/>
          <w:b/>
          <w:bCs/>
        </w:rPr>
      </w:pPr>
      <w:r w:rsidRPr="00F616BA">
        <w:rPr>
          <w:rFonts w:cs="Arial"/>
        </w:rPr>
        <w:t xml:space="preserve">The Commission acknowledged the challenges raised and agreed to increase the priority of this item to priority order ‘2’, and requested the Secretariat to engage in consultation with experts to prepare </w:t>
      </w:r>
      <w:r w:rsidR="45CD7CEC" w:rsidRPr="00F616BA">
        <w:rPr>
          <w:rFonts w:cs="Arial"/>
        </w:rPr>
        <w:t xml:space="preserve">for further </w:t>
      </w:r>
      <w:r w:rsidRPr="00F616BA">
        <w:rPr>
          <w:rFonts w:cs="Arial"/>
        </w:rPr>
        <w:t>discussion at the next Code Commission meeting in September 2024</w:t>
      </w:r>
      <w:r w:rsidR="11DB18E2" w:rsidRPr="00F616BA">
        <w:rPr>
          <w:rFonts w:cs="Arial"/>
        </w:rPr>
        <w:t>.</w:t>
      </w:r>
    </w:p>
    <w:p w14:paraId="6F755FCF" w14:textId="77777777" w:rsidR="007B10E9" w:rsidRPr="00F616BA" w:rsidRDefault="1FE6B898" w:rsidP="00D536FE">
      <w:pPr>
        <w:pStyle w:val="WOAHNH3"/>
        <w:spacing w:line="240" w:lineRule="auto"/>
        <w:ind w:hanging="709"/>
        <w:rPr>
          <w:rFonts w:cs="Arial"/>
        </w:rPr>
      </w:pPr>
      <w:bookmarkStart w:id="71" w:name="_Toc161165685"/>
      <w:r w:rsidRPr="00F616BA">
        <w:rPr>
          <w:rFonts w:cs="Arial"/>
        </w:rPr>
        <w:t>Prioritisation of items in the work programme</w:t>
      </w:r>
      <w:bookmarkEnd w:id="71"/>
    </w:p>
    <w:p w14:paraId="04E977EC" w14:textId="0618DD9F" w:rsidR="007B10E9" w:rsidRPr="00F616BA" w:rsidRDefault="1FE6B898" w:rsidP="00D536FE">
      <w:pPr>
        <w:pStyle w:val="WOAHL2Para"/>
        <w:spacing w:line="240" w:lineRule="auto"/>
        <w:rPr>
          <w:rFonts w:cs="Arial"/>
        </w:rPr>
      </w:pPr>
      <w:r w:rsidRPr="00F616BA">
        <w:rPr>
          <w:rFonts w:cs="Arial"/>
        </w:rPr>
        <w:t xml:space="preserve">Based on </w:t>
      </w:r>
      <w:r w:rsidR="2A928C00" w:rsidRPr="00F616BA">
        <w:rPr>
          <w:rFonts w:cs="Arial"/>
        </w:rPr>
        <w:t>several</w:t>
      </w:r>
      <w:r w:rsidRPr="00F616BA">
        <w:rPr>
          <w:rFonts w:cs="Arial"/>
        </w:rPr>
        <w:t xml:space="preserve"> considerations and the progress of the different topics since its last meeting, as well as </w:t>
      </w:r>
      <w:r w:rsidR="71448CF8" w:rsidRPr="00F616BA">
        <w:rPr>
          <w:rFonts w:cs="Arial"/>
        </w:rPr>
        <w:t xml:space="preserve">relevant </w:t>
      </w:r>
      <w:r w:rsidR="6A59AD0E" w:rsidRPr="00F616BA">
        <w:rPr>
          <w:rFonts w:cs="Arial"/>
        </w:rPr>
        <w:t>exchanges</w:t>
      </w:r>
      <w:r w:rsidRPr="00F616BA">
        <w:rPr>
          <w:rFonts w:cs="Arial"/>
        </w:rPr>
        <w:t xml:space="preserve"> during this meeting, the Code Commission discussed the prioritisation of ongoing and future work, and agreed </w:t>
      </w:r>
      <w:r w:rsidR="0CF193C9" w:rsidRPr="00F616BA">
        <w:rPr>
          <w:rFonts w:cs="Arial"/>
        </w:rPr>
        <w:t xml:space="preserve">to </w:t>
      </w:r>
      <w:r w:rsidR="6F0EA15F" w:rsidRPr="00F616BA">
        <w:rPr>
          <w:rFonts w:cs="Arial"/>
        </w:rPr>
        <w:t xml:space="preserve">amend the work programme </w:t>
      </w:r>
      <w:r w:rsidRPr="00F616BA">
        <w:rPr>
          <w:rFonts w:cs="Arial"/>
        </w:rPr>
        <w:t>as presented below:</w:t>
      </w:r>
    </w:p>
    <w:p w14:paraId="0BAA459F" w14:textId="645C7B7C" w:rsidR="007B10E9" w:rsidRPr="00F616BA" w:rsidRDefault="6F0EA15F" w:rsidP="00D536FE">
      <w:pPr>
        <w:pStyle w:val="WOAHL2Para"/>
        <w:spacing w:line="240" w:lineRule="auto"/>
        <w:rPr>
          <w:rFonts w:cs="Arial"/>
          <w:u w:val="single"/>
        </w:rPr>
      </w:pPr>
      <w:r w:rsidRPr="00F616BA">
        <w:rPr>
          <w:rFonts w:cs="Arial"/>
          <w:u w:val="single"/>
        </w:rPr>
        <w:t>New items a</w:t>
      </w:r>
      <w:r w:rsidR="1FE6B898" w:rsidRPr="00F616BA">
        <w:rPr>
          <w:rFonts w:cs="Arial"/>
          <w:u w:val="single"/>
        </w:rPr>
        <w:t>dded:</w:t>
      </w:r>
    </w:p>
    <w:p w14:paraId="6E8179DA" w14:textId="5B0F1305" w:rsidR="002F6D2C" w:rsidRPr="00F616BA" w:rsidRDefault="436C9821" w:rsidP="00D536FE">
      <w:pPr>
        <w:pStyle w:val="WOAHL2Para"/>
        <w:numPr>
          <w:ilvl w:val="0"/>
          <w:numId w:val="10"/>
        </w:numPr>
        <w:spacing w:line="240" w:lineRule="auto"/>
        <w:rPr>
          <w:rFonts w:eastAsia="Times New Roman" w:cs="Arial"/>
          <w:color w:val="000000" w:themeColor="accent2"/>
        </w:rPr>
      </w:pPr>
      <w:r w:rsidRPr="00F616BA">
        <w:rPr>
          <w:rFonts w:eastAsia="Times New Roman" w:cs="Arial"/>
          <w:color w:val="000000" w:themeColor="accent2"/>
        </w:rPr>
        <w:t>C</w:t>
      </w:r>
      <w:r w:rsidR="755786F9" w:rsidRPr="00F616BA">
        <w:rPr>
          <w:rFonts w:eastAsia="Times New Roman" w:cs="Arial"/>
          <w:color w:val="000000" w:themeColor="accent2"/>
        </w:rPr>
        <w:t>onsideration to determine whether several types of highly processed products (such as blood meal, dried plasma, rendered fats,</w:t>
      </w:r>
      <w:r w:rsidR="66FB9235" w:rsidRPr="00F616BA">
        <w:rPr>
          <w:rFonts w:eastAsia="Times New Roman" w:cs="Arial"/>
          <w:color w:val="000000" w:themeColor="accent2"/>
        </w:rPr>
        <w:t xml:space="preserve"> </w:t>
      </w:r>
      <w:r w:rsidR="755786F9" w:rsidRPr="00F616BA">
        <w:rPr>
          <w:rFonts w:eastAsia="Times New Roman" w:cs="Arial"/>
          <w:color w:val="000000" w:themeColor="accent2"/>
        </w:rPr>
        <w:t xml:space="preserve">and hydrolysed protein) </w:t>
      </w:r>
      <w:r w:rsidR="12953E7F" w:rsidRPr="00F616BA">
        <w:rPr>
          <w:rFonts w:eastAsia="Times New Roman" w:cs="Arial"/>
          <w:color w:val="000000" w:themeColor="accent2"/>
        </w:rPr>
        <w:t xml:space="preserve">have a globally standardised production process and </w:t>
      </w:r>
      <w:r w:rsidR="755786F9" w:rsidRPr="00F616BA">
        <w:rPr>
          <w:rFonts w:eastAsia="Times New Roman" w:cs="Arial"/>
          <w:color w:val="000000" w:themeColor="accent2"/>
        </w:rPr>
        <w:t>meet criteria to be considered safe commodities</w:t>
      </w:r>
      <w:r w:rsidR="3AB52EE8" w:rsidRPr="00F616BA">
        <w:rPr>
          <w:rFonts w:eastAsia="Times New Roman" w:cs="Arial"/>
          <w:color w:val="000000" w:themeColor="accent2"/>
        </w:rPr>
        <w:t xml:space="preserve"> as regards</w:t>
      </w:r>
      <w:r w:rsidR="40D1F38F" w:rsidRPr="00F616BA">
        <w:rPr>
          <w:rFonts w:eastAsia="Times New Roman" w:cs="Arial"/>
          <w:color w:val="000000" w:themeColor="accent2"/>
        </w:rPr>
        <w:t xml:space="preserve"> to</w:t>
      </w:r>
      <w:r w:rsidR="3AB52EE8" w:rsidRPr="00F616BA">
        <w:rPr>
          <w:rFonts w:eastAsia="Times New Roman" w:cs="Arial"/>
          <w:color w:val="000000" w:themeColor="accent2"/>
        </w:rPr>
        <w:t xml:space="preserve"> specific diseases</w:t>
      </w:r>
      <w:r w:rsidR="755786F9" w:rsidRPr="00F616BA">
        <w:rPr>
          <w:rFonts w:eastAsia="Times New Roman" w:cs="Arial"/>
          <w:color w:val="000000" w:themeColor="accent2"/>
        </w:rPr>
        <w:t>.</w:t>
      </w:r>
    </w:p>
    <w:p w14:paraId="29184498" w14:textId="7A2C5A84" w:rsidR="002F6D2C" w:rsidRPr="00F616BA" w:rsidRDefault="09BFE139" w:rsidP="00D536FE">
      <w:pPr>
        <w:pStyle w:val="WOAHL2Para"/>
        <w:numPr>
          <w:ilvl w:val="0"/>
          <w:numId w:val="10"/>
        </w:numPr>
        <w:spacing w:line="240" w:lineRule="auto"/>
        <w:rPr>
          <w:rFonts w:eastAsia="Times New Roman" w:cs="Arial"/>
          <w:color w:val="000000" w:themeColor="accent2"/>
        </w:rPr>
      </w:pPr>
      <w:r w:rsidRPr="00F616BA">
        <w:rPr>
          <w:rFonts w:eastAsia="Times New Roman" w:cs="Arial"/>
          <w:color w:val="000000" w:themeColor="accent2"/>
        </w:rPr>
        <w:t xml:space="preserve">Revision of </w:t>
      </w:r>
      <w:r w:rsidR="005100D3" w:rsidRPr="00F616BA">
        <w:rPr>
          <w:rFonts w:eastAsiaTheme="minorEastAsia" w:cs="Arial" w:hint="eastAsia"/>
          <w:color w:val="000000" w:themeColor="accent2"/>
          <w:lang w:eastAsia="ja-JP"/>
        </w:rPr>
        <w:t xml:space="preserve">the </w:t>
      </w:r>
      <w:r w:rsidRPr="00F616BA">
        <w:rPr>
          <w:rFonts w:eastAsia="Times New Roman" w:cs="Arial"/>
          <w:color w:val="000000" w:themeColor="accent2"/>
        </w:rPr>
        <w:t xml:space="preserve">Glossary definition for </w:t>
      </w:r>
      <w:r w:rsidR="66BDD185" w:rsidRPr="00F616BA">
        <w:rPr>
          <w:rFonts w:eastAsia="Times New Roman" w:cs="Arial"/>
          <w:color w:val="000000" w:themeColor="accent2"/>
        </w:rPr>
        <w:t>‘</w:t>
      </w:r>
      <w:r w:rsidRPr="00F616BA">
        <w:rPr>
          <w:rFonts w:eastAsia="Times New Roman" w:cs="Arial"/>
          <w:color w:val="000000" w:themeColor="accent2"/>
        </w:rPr>
        <w:t>disinfection</w:t>
      </w:r>
      <w:r w:rsidR="66BDD185" w:rsidRPr="00F616BA">
        <w:rPr>
          <w:rFonts w:eastAsia="Times New Roman" w:cs="Arial"/>
          <w:color w:val="000000" w:themeColor="accent2"/>
        </w:rPr>
        <w:t>’</w:t>
      </w:r>
    </w:p>
    <w:p w14:paraId="230C373D" w14:textId="23345795" w:rsidR="002F6D2C" w:rsidRPr="00F616BA" w:rsidRDefault="09BFE139" w:rsidP="00D536FE">
      <w:pPr>
        <w:pStyle w:val="WOAHL2Para"/>
        <w:numPr>
          <w:ilvl w:val="0"/>
          <w:numId w:val="10"/>
        </w:numPr>
        <w:spacing w:line="240" w:lineRule="auto"/>
        <w:rPr>
          <w:rFonts w:eastAsia="Times New Roman" w:cs="Arial"/>
          <w:color w:val="000000" w:themeColor="accent2"/>
        </w:rPr>
      </w:pPr>
      <w:r w:rsidRPr="00F616BA">
        <w:rPr>
          <w:rFonts w:eastAsia="Times New Roman" w:cs="Arial"/>
          <w:color w:val="000000" w:themeColor="accent2"/>
        </w:rPr>
        <w:t xml:space="preserve">Development of </w:t>
      </w:r>
      <w:r w:rsidR="489A5973" w:rsidRPr="00F616BA">
        <w:rPr>
          <w:rFonts w:eastAsia="Times New Roman" w:cs="Arial"/>
          <w:color w:val="000000" w:themeColor="accent2"/>
        </w:rPr>
        <w:t xml:space="preserve">a </w:t>
      </w:r>
      <w:r w:rsidRPr="00F616BA">
        <w:rPr>
          <w:rFonts w:eastAsia="Times New Roman" w:cs="Arial"/>
          <w:color w:val="000000" w:themeColor="accent2"/>
        </w:rPr>
        <w:t xml:space="preserve">new Glossary definition for </w:t>
      </w:r>
      <w:r w:rsidR="66BDD185" w:rsidRPr="00F616BA">
        <w:rPr>
          <w:rFonts w:eastAsia="Times New Roman" w:cs="Arial"/>
          <w:color w:val="000000" w:themeColor="accent2"/>
        </w:rPr>
        <w:t>‘</w:t>
      </w:r>
      <w:r w:rsidRPr="00F616BA">
        <w:rPr>
          <w:rFonts w:eastAsia="Times New Roman" w:cs="Arial"/>
          <w:color w:val="000000" w:themeColor="accent2"/>
        </w:rPr>
        <w:t>pathogenic agent</w:t>
      </w:r>
      <w:r w:rsidR="66BDD185" w:rsidRPr="00F616BA">
        <w:rPr>
          <w:rFonts w:eastAsia="Times New Roman" w:cs="Arial"/>
          <w:color w:val="000000" w:themeColor="accent2"/>
        </w:rPr>
        <w:t>’</w:t>
      </w:r>
    </w:p>
    <w:p w14:paraId="26AFF3FB" w14:textId="4B91ED50" w:rsidR="002F6D2C" w:rsidRPr="00F616BA" w:rsidRDefault="09BFE139" w:rsidP="00D536FE">
      <w:pPr>
        <w:pStyle w:val="WOAHL2Para"/>
        <w:numPr>
          <w:ilvl w:val="0"/>
          <w:numId w:val="10"/>
        </w:numPr>
        <w:spacing w:line="240" w:lineRule="auto"/>
        <w:rPr>
          <w:rFonts w:eastAsia="Times New Roman" w:cs="Arial"/>
          <w:color w:val="000000" w:themeColor="accent2"/>
        </w:rPr>
      </w:pPr>
      <w:r w:rsidRPr="00F616BA">
        <w:rPr>
          <w:rFonts w:eastAsia="Times New Roman" w:cs="Arial"/>
          <w:color w:val="000000" w:themeColor="accent2"/>
        </w:rPr>
        <w:t xml:space="preserve">Revision of </w:t>
      </w:r>
      <w:r w:rsidR="2D06DEFA" w:rsidRPr="00F616BA">
        <w:rPr>
          <w:rFonts w:eastAsia="Times New Roman" w:cs="Arial"/>
          <w:color w:val="000000" w:themeColor="accent2"/>
        </w:rPr>
        <w:t xml:space="preserve">the </w:t>
      </w:r>
      <w:r w:rsidRPr="00F616BA">
        <w:rPr>
          <w:rFonts w:eastAsia="Times New Roman" w:cs="Arial"/>
          <w:color w:val="000000" w:themeColor="accent2"/>
        </w:rPr>
        <w:t xml:space="preserve">Glossary definition for </w:t>
      </w:r>
      <w:r w:rsidR="66BDD185" w:rsidRPr="00F616BA">
        <w:rPr>
          <w:rFonts w:eastAsia="Times New Roman" w:cs="Arial"/>
          <w:color w:val="000000" w:themeColor="accent2"/>
        </w:rPr>
        <w:t>‘</w:t>
      </w:r>
      <w:r w:rsidRPr="00F616BA">
        <w:rPr>
          <w:rFonts w:eastAsia="Times New Roman" w:cs="Arial"/>
          <w:color w:val="000000" w:themeColor="accent2"/>
        </w:rPr>
        <w:t>laboratory</w:t>
      </w:r>
      <w:r w:rsidR="66BDD185" w:rsidRPr="00F616BA">
        <w:rPr>
          <w:rFonts w:eastAsia="Times New Roman" w:cs="Arial"/>
          <w:color w:val="000000" w:themeColor="accent2"/>
        </w:rPr>
        <w:t>’</w:t>
      </w:r>
    </w:p>
    <w:p w14:paraId="472FAF56" w14:textId="1DD700B1" w:rsidR="002F6D2C" w:rsidRPr="00F616BA" w:rsidRDefault="09BFE139" w:rsidP="00D536FE">
      <w:pPr>
        <w:pStyle w:val="WOAHL2Para"/>
        <w:numPr>
          <w:ilvl w:val="0"/>
          <w:numId w:val="10"/>
        </w:numPr>
        <w:spacing w:line="240" w:lineRule="auto"/>
        <w:rPr>
          <w:rFonts w:eastAsia="Times New Roman" w:cs="Arial"/>
          <w:color w:val="000000" w:themeColor="accent2"/>
        </w:rPr>
      </w:pPr>
      <w:r w:rsidRPr="00F616BA">
        <w:rPr>
          <w:rFonts w:eastAsia="Times New Roman" w:cs="Arial"/>
          <w:color w:val="000000" w:themeColor="accent2"/>
        </w:rPr>
        <w:t xml:space="preserve">Development of </w:t>
      </w:r>
      <w:r w:rsidR="4E7E0071" w:rsidRPr="00F616BA">
        <w:rPr>
          <w:rFonts w:eastAsia="Times New Roman" w:cs="Arial"/>
          <w:color w:val="000000" w:themeColor="accent2"/>
        </w:rPr>
        <w:t xml:space="preserve">a </w:t>
      </w:r>
      <w:r w:rsidRPr="00F616BA">
        <w:rPr>
          <w:rFonts w:eastAsia="Times New Roman" w:cs="Arial"/>
          <w:color w:val="000000" w:themeColor="accent2"/>
        </w:rPr>
        <w:t xml:space="preserve">new Glossary definition for </w:t>
      </w:r>
      <w:r w:rsidR="66BDD185" w:rsidRPr="00F616BA">
        <w:rPr>
          <w:rFonts w:eastAsia="Times New Roman" w:cs="Arial"/>
          <w:color w:val="000000" w:themeColor="accent2"/>
        </w:rPr>
        <w:t>‘</w:t>
      </w:r>
      <w:r w:rsidRPr="00F616BA">
        <w:rPr>
          <w:rFonts w:eastAsia="Times New Roman" w:cs="Arial"/>
          <w:color w:val="000000" w:themeColor="accent2"/>
        </w:rPr>
        <w:t>isolation</w:t>
      </w:r>
      <w:r w:rsidR="66BDD185" w:rsidRPr="00F616BA">
        <w:rPr>
          <w:rFonts w:eastAsia="Times New Roman" w:cs="Arial"/>
          <w:color w:val="000000" w:themeColor="accent2"/>
        </w:rPr>
        <w:t>’</w:t>
      </w:r>
    </w:p>
    <w:p w14:paraId="004163B8" w14:textId="71E0660A" w:rsidR="003F1BBF" w:rsidRPr="00F616BA" w:rsidRDefault="003F1BBF" w:rsidP="00D536FE">
      <w:pPr>
        <w:pStyle w:val="WOAHL2Para"/>
        <w:numPr>
          <w:ilvl w:val="0"/>
          <w:numId w:val="10"/>
        </w:numPr>
        <w:spacing w:line="240" w:lineRule="auto"/>
        <w:rPr>
          <w:rFonts w:eastAsia="Times New Roman" w:cs="Arial"/>
          <w:color w:val="000000" w:themeColor="accent2"/>
        </w:rPr>
      </w:pPr>
      <w:r w:rsidRPr="00F616BA">
        <w:rPr>
          <w:rFonts w:eastAsia="Times New Roman" w:cs="Arial"/>
          <w:color w:val="000000" w:themeColor="accent2"/>
        </w:rPr>
        <w:t>Development of a new Glossary definition for ‘suspected case</w:t>
      </w:r>
      <w:r w:rsidR="00FF7BE4" w:rsidRPr="00F616BA">
        <w:rPr>
          <w:rFonts w:eastAsia="Times New Roman" w:cs="Arial"/>
          <w:color w:val="000000" w:themeColor="accent2"/>
        </w:rPr>
        <w:t>’</w:t>
      </w:r>
    </w:p>
    <w:p w14:paraId="0B665734" w14:textId="345FB639" w:rsidR="002F6D2C" w:rsidRPr="00F616BA" w:rsidRDefault="09BFE139" w:rsidP="00D536FE">
      <w:pPr>
        <w:pStyle w:val="WOAHL2Para"/>
        <w:numPr>
          <w:ilvl w:val="0"/>
          <w:numId w:val="10"/>
        </w:numPr>
        <w:spacing w:line="240" w:lineRule="auto"/>
        <w:rPr>
          <w:rFonts w:eastAsia="Times New Roman" w:cs="Arial"/>
          <w:color w:val="000000" w:themeColor="accent2"/>
        </w:rPr>
      </w:pPr>
      <w:r w:rsidRPr="00F616BA">
        <w:rPr>
          <w:rFonts w:eastAsia="Times New Roman" w:cs="Arial"/>
          <w:color w:val="000000" w:themeColor="accent2"/>
        </w:rPr>
        <w:t xml:space="preserve">Revision of Chapter 8.7. </w:t>
      </w:r>
      <w:r w:rsidR="005100D3" w:rsidRPr="00F616BA">
        <w:rPr>
          <w:rFonts w:eastAsiaTheme="minorEastAsia" w:cs="Arial"/>
          <w:color w:val="000000" w:themeColor="accent2"/>
          <w:lang w:eastAsia="ja-JP"/>
        </w:rPr>
        <w:t>‘</w:t>
      </w:r>
      <w:r w:rsidRPr="00F616BA">
        <w:rPr>
          <w:rFonts w:eastAsia="Times New Roman" w:cs="Arial"/>
          <w:color w:val="000000" w:themeColor="accent2"/>
        </w:rPr>
        <w:t>Infection with epizootic h</w:t>
      </w:r>
      <w:r w:rsidR="42B7F531" w:rsidRPr="00F616BA">
        <w:rPr>
          <w:rFonts w:eastAsia="Times New Roman" w:cs="Arial"/>
          <w:color w:val="000000" w:themeColor="accent2"/>
        </w:rPr>
        <w:t>a</w:t>
      </w:r>
      <w:r w:rsidRPr="00F616BA">
        <w:rPr>
          <w:rFonts w:eastAsia="Times New Roman" w:cs="Arial"/>
          <w:color w:val="000000" w:themeColor="accent2"/>
        </w:rPr>
        <w:t>emorrhagic disease virus</w:t>
      </w:r>
      <w:r w:rsidR="005100D3" w:rsidRPr="00F616BA">
        <w:rPr>
          <w:rFonts w:eastAsiaTheme="minorEastAsia" w:cs="Arial"/>
          <w:color w:val="000000" w:themeColor="accent2"/>
          <w:lang w:eastAsia="ja-JP"/>
        </w:rPr>
        <w:t>’</w:t>
      </w:r>
    </w:p>
    <w:p w14:paraId="51AA2480" w14:textId="67CBA9D7" w:rsidR="00983406" w:rsidRPr="00F616BA" w:rsidRDefault="09BFE139" w:rsidP="00D536FE">
      <w:pPr>
        <w:pStyle w:val="WOAHL2Para"/>
        <w:numPr>
          <w:ilvl w:val="0"/>
          <w:numId w:val="10"/>
        </w:numPr>
        <w:spacing w:line="240" w:lineRule="auto"/>
        <w:rPr>
          <w:rFonts w:eastAsia="Times New Roman" w:cs="Arial"/>
          <w:color w:val="000000" w:themeColor="accent2"/>
        </w:rPr>
      </w:pPr>
      <w:r w:rsidRPr="00F616BA">
        <w:rPr>
          <w:rFonts w:eastAsia="Times New Roman" w:cs="Arial"/>
          <w:color w:val="000000" w:themeColor="accent2"/>
        </w:rPr>
        <w:t xml:space="preserve">Revision of Chapter 8.13. </w:t>
      </w:r>
      <w:r w:rsidR="004023F2" w:rsidRPr="00F616BA">
        <w:rPr>
          <w:rFonts w:eastAsiaTheme="minorEastAsia" w:cs="Arial"/>
          <w:color w:val="000000" w:themeColor="accent2"/>
          <w:lang w:eastAsia="ja-JP"/>
        </w:rPr>
        <w:t>‘</w:t>
      </w:r>
      <w:r w:rsidRPr="00F616BA">
        <w:rPr>
          <w:rFonts w:eastAsia="Times New Roman" w:cs="Arial"/>
          <w:color w:val="000000" w:themeColor="accent2"/>
        </w:rPr>
        <w:t>New world screwworm (</w:t>
      </w:r>
      <w:r w:rsidRPr="00F616BA">
        <w:rPr>
          <w:rFonts w:eastAsia="Times New Roman" w:cs="Arial"/>
          <w:i/>
          <w:iCs/>
          <w:color w:val="000000" w:themeColor="accent2"/>
        </w:rPr>
        <w:t>Cochliomyia hominivorax</w:t>
      </w:r>
      <w:r w:rsidRPr="00F616BA">
        <w:rPr>
          <w:rFonts w:eastAsia="Times New Roman" w:cs="Arial"/>
          <w:color w:val="000000" w:themeColor="accent2"/>
        </w:rPr>
        <w:t xml:space="preserve">) and </w:t>
      </w:r>
      <w:r w:rsidR="2A94D1C3" w:rsidRPr="00F616BA">
        <w:rPr>
          <w:rFonts w:eastAsia="Times New Roman" w:cs="Arial"/>
          <w:color w:val="000000" w:themeColor="accent2"/>
        </w:rPr>
        <w:t>O</w:t>
      </w:r>
      <w:r w:rsidRPr="00F616BA">
        <w:rPr>
          <w:rFonts w:eastAsia="Times New Roman" w:cs="Arial"/>
          <w:color w:val="000000" w:themeColor="accent2"/>
        </w:rPr>
        <w:t>ld world screwworm (</w:t>
      </w:r>
      <w:r w:rsidRPr="00F616BA">
        <w:rPr>
          <w:rFonts w:eastAsia="Times New Roman" w:cs="Arial"/>
          <w:i/>
          <w:iCs/>
          <w:color w:val="000000" w:themeColor="accent2"/>
        </w:rPr>
        <w:t>Chrysomya bezziana</w:t>
      </w:r>
      <w:r w:rsidRPr="00F616BA">
        <w:rPr>
          <w:rFonts w:eastAsia="Times New Roman" w:cs="Arial"/>
          <w:color w:val="000000" w:themeColor="accent2"/>
        </w:rPr>
        <w:t>)</w:t>
      </w:r>
      <w:r w:rsidR="004023F2" w:rsidRPr="00F616BA">
        <w:rPr>
          <w:rFonts w:eastAsiaTheme="minorEastAsia" w:cs="Arial"/>
          <w:color w:val="000000" w:themeColor="accent2"/>
          <w:lang w:eastAsia="ja-JP"/>
        </w:rPr>
        <w:t>’</w:t>
      </w:r>
      <w:r w:rsidRPr="00F616BA">
        <w:rPr>
          <w:rFonts w:eastAsia="Times New Roman" w:cs="Arial"/>
          <w:color w:val="000000" w:themeColor="accent2"/>
        </w:rPr>
        <w:t xml:space="preserve"> </w:t>
      </w:r>
    </w:p>
    <w:p w14:paraId="383A5A3F" w14:textId="720D4E71" w:rsidR="007B10E9" w:rsidRPr="00F616BA" w:rsidRDefault="2412799C" w:rsidP="00D536FE">
      <w:pPr>
        <w:pStyle w:val="WOAHL2Para"/>
        <w:spacing w:line="240" w:lineRule="auto"/>
        <w:rPr>
          <w:rFonts w:cs="Arial"/>
        </w:rPr>
      </w:pPr>
      <w:r w:rsidRPr="00F616BA">
        <w:rPr>
          <w:rFonts w:cs="Arial"/>
        </w:rPr>
        <w:t>The Code Commission updated its work programme in accordance with the changes in the priorities or the level of advancement of respective items.</w:t>
      </w:r>
    </w:p>
    <w:p w14:paraId="31A4F289" w14:textId="03872C9B" w:rsidR="007B10E9" w:rsidRPr="00F616BA" w:rsidRDefault="1FE6B898" w:rsidP="00D536FE">
      <w:pPr>
        <w:pStyle w:val="WOAHL2Para"/>
        <w:spacing w:line="240" w:lineRule="auto"/>
        <w:rPr>
          <w:rFonts w:cs="Arial"/>
        </w:rPr>
      </w:pPr>
      <w:r w:rsidRPr="00F616BA">
        <w:rPr>
          <w:rFonts w:cs="Arial"/>
        </w:rPr>
        <w:t>The Commission reminded Members that the order of prioritisation used in the work programme reflects the level of priority agreed upon by the Commission, through the rigorous assessment of each item, in terms of its necessity and urgency, taking into consideration Members requests</w:t>
      </w:r>
      <w:r w:rsidR="0ADB3F0A" w:rsidRPr="00F616BA">
        <w:rPr>
          <w:rFonts w:cs="Arial"/>
        </w:rPr>
        <w:t xml:space="preserve"> and proposals from the Secretariat</w:t>
      </w:r>
      <w:r w:rsidRPr="00F616BA">
        <w:rPr>
          <w:rFonts w:cs="Arial"/>
        </w:rPr>
        <w:t xml:space="preserve">. </w:t>
      </w:r>
    </w:p>
    <w:p w14:paraId="441C3B87" w14:textId="6B2BEBF8" w:rsidR="00F41338" w:rsidRPr="00F616BA" w:rsidRDefault="1FE6B898" w:rsidP="00D536FE">
      <w:pPr>
        <w:pStyle w:val="WOAHL2Para"/>
        <w:spacing w:line="240" w:lineRule="auto"/>
        <w:rPr>
          <w:rFonts w:cs="Arial"/>
        </w:rPr>
      </w:pPr>
      <w:r w:rsidRPr="00F616BA">
        <w:rPr>
          <w:rFonts w:cs="Arial"/>
        </w:rPr>
        <w:t>The Code Commission highlighted that the inclusion of an item in the work programme means there is a collective agreement of the Commission on the need to undertake certain work</w:t>
      </w:r>
      <w:r w:rsidR="47597454" w:rsidRPr="00F616BA">
        <w:rPr>
          <w:rFonts w:cs="Arial"/>
        </w:rPr>
        <w:t>,</w:t>
      </w:r>
      <w:r w:rsidRPr="00F616BA">
        <w:rPr>
          <w:rFonts w:cs="Arial"/>
        </w:rPr>
        <w:t xml:space="preserve"> but this does not mean that the work would be immediately initiated. The decision as to when to commence each work item depends on the overall consideration of priorities, the progress of ongoing work and the resources and data available. The prioritisation order aims </w:t>
      </w:r>
      <w:r w:rsidR="5008B800" w:rsidRPr="00F616BA">
        <w:rPr>
          <w:rFonts w:cs="Arial"/>
        </w:rPr>
        <w:t xml:space="preserve">to </w:t>
      </w:r>
      <w:r w:rsidRPr="00F616BA">
        <w:rPr>
          <w:rFonts w:cs="Arial"/>
        </w:rPr>
        <w:t>provid</w:t>
      </w:r>
      <w:r w:rsidR="5008B800" w:rsidRPr="00F616BA">
        <w:rPr>
          <w:rFonts w:cs="Arial"/>
        </w:rPr>
        <w:t>e</w:t>
      </w:r>
      <w:r w:rsidRPr="00F616BA">
        <w:rPr>
          <w:rFonts w:cs="Arial"/>
        </w:rPr>
        <w:t xml:space="preserve"> a guide to plan and organise the work of the Commission and the Secretariat, as well as to improve</w:t>
      </w:r>
      <w:r w:rsidR="00B91E13">
        <w:rPr>
          <w:rFonts w:cs="Arial" w:hint="eastAsia"/>
          <w:lang w:eastAsia="ko-KR"/>
        </w:rPr>
        <w:t xml:space="preserve"> </w:t>
      </w:r>
      <w:r w:rsidR="00B91E13">
        <w:rPr>
          <w:rFonts w:cs="Arial"/>
          <w:lang w:eastAsia="ko-KR"/>
        </w:rPr>
        <w:t>‘</w:t>
      </w:r>
      <w:r w:rsidRPr="00F616BA">
        <w:rPr>
          <w:rFonts w:cs="Arial"/>
        </w:rPr>
        <w:t>Members' awareness of the progress of the different topics. The Commission highlighted that the prioritisation order used in its work programme is not necessarily parallel to the progress of each work, which depends on the complexity of</w:t>
      </w:r>
      <w:r w:rsidR="084288AD" w:rsidRPr="00F616BA">
        <w:rPr>
          <w:rFonts w:cs="Arial"/>
        </w:rPr>
        <w:t xml:space="preserve"> eac</w:t>
      </w:r>
      <w:r w:rsidR="3D96D3A5" w:rsidRPr="00F616BA">
        <w:rPr>
          <w:rFonts w:cs="Arial"/>
        </w:rPr>
        <w:t>h task</w:t>
      </w:r>
      <w:r w:rsidRPr="00F616BA">
        <w:rPr>
          <w:rFonts w:cs="Arial"/>
        </w:rPr>
        <w:t>.</w:t>
      </w:r>
    </w:p>
    <w:p w14:paraId="3A520BC9" w14:textId="2FBFB971" w:rsidR="007B10E9" w:rsidRPr="00F616BA" w:rsidRDefault="1FE6B898" w:rsidP="00D536FE">
      <w:pPr>
        <w:pStyle w:val="WOAHL2Para"/>
        <w:spacing w:line="240" w:lineRule="auto"/>
        <w:rPr>
          <w:rFonts w:cs="Arial"/>
        </w:rPr>
      </w:pPr>
      <w:r w:rsidRPr="00F616BA">
        <w:rPr>
          <w:rFonts w:cs="Arial"/>
        </w:rPr>
        <w:t>The Commission reminded Members that, a</w:t>
      </w:r>
      <w:r w:rsidR="00B91E13">
        <w:rPr>
          <w:rFonts w:cs="Arial" w:hint="eastAsia"/>
          <w:lang w:eastAsia="ko-KR"/>
        </w:rPr>
        <w:t>l</w:t>
      </w:r>
      <w:r w:rsidRPr="00F616BA">
        <w:rPr>
          <w:rFonts w:cs="Arial"/>
        </w:rPr>
        <w:t xml:space="preserve">though it reviews its work programme at each meeting and </w:t>
      </w:r>
      <w:r w:rsidR="052C90FF" w:rsidRPr="00F616BA">
        <w:rPr>
          <w:rFonts w:cs="Arial"/>
        </w:rPr>
        <w:t>re</w:t>
      </w:r>
      <w:r w:rsidR="79CDF7B1" w:rsidRPr="00F616BA">
        <w:rPr>
          <w:rFonts w:cs="Arial"/>
        </w:rPr>
        <w:t>considers</w:t>
      </w:r>
      <w:r w:rsidRPr="00F616BA">
        <w:rPr>
          <w:rFonts w:cs="Arial"/>
        </w:rPr>
        <w:t xml:space="preserve"> the prioritisation of items according to changes in necessity and urgency, it would not significantly modify the prioritisation order frequently. </w:t>
      </w:r>
    </w:p>
    <w:p w14:paraId="68830E5D" w14:textId="51EF7BC8" w:rsidR="007B10E9" w:rsidRPr="00F616BA" w:rsidRDefault="1FE6B898" w:rsidP="00D536FE">
      <w:pPr>
        <w:pStyle w:val="WOAHL2Para"/>
        <w:spacing w:line="240" w:lineRule="auto"/>
        <w:rPr>
          <w:rFonts w:cs="Arial"/>
        </w:rPr>
      </w:pPr>
      <w:r w:rsidRPr="00F616BA">
        <w:rPr>
          <w:rFonts w:cs="Arial"/>
        </w:rPr>
        <w:t>Additionally, the Commission thanked Members who commented on work items at an early stage, and encouraged Members to also consider the work items in the Commission’s work programme that have not yet started or are in preparation (prioritisation order</w:t>
      </w:r>
      <w:r w:rsidR="139538A2" w:rsidRPr="00F616BA">
        <w:rPr>
          <w:rFonts w:cs="Arial"/>
        </w:rPr>
        <w:t>s</w:t>
      </w:r>
      <w:r w:rsidRPr="00F616BA">
        <w:rPr>
          <w:rFonts w:cs="Arial"/>
        </w:rPr>
        <w:t xml:space="preserve"> 3 and 4)</w:t>
      </w:r>
      <w:r w:rsidR="5008B800" w:rsidRPr="00F616BA">
        <w:rPr>
          <w:rFonts w:cs="Arial"/>
        </w:rPr>
        <w:t>. Members are inv</w:t>
      </w:r>
      <w:r w:rsidR="52F31D17" w:rsidRPr="00F616BA">
        <w:rPr>
          <w:rFonts w:cs="Arial"/>
        </w:rPr>
        <w:t xml:space="preserve">ited to </w:t>
      </w:r>
      <w:r w:rsidRPr="00F616BA">
        <w:rPr>
          <w:rFonts w:cs="Arial"/>
        </w:rPr>
        <w:t xml:space="preserve">submit to the Secretariat </w:t>
      </w:r>
      <w:r w:rsidR="52F31D17" w:rsidRPr="00F616BA">
        <w:rPr>
          <w:rFonts w:cs="Arial"/>
        </w:rPr>
        <w:t xml:space="preserve">their </w:t>
      </w:r>
      <w:r w:rsidRPr="00F616BA">
        <w:rPr>
          <w:rFonts w:cs="Arial"/>
        </w:rPr>
        <w:t xml:space="preserve">points of interest for a specific work, as well as available information, evidence, or expertise that could be taken into consideration </w:t>
      </w:r>
      <w:r w:rsidR="684198FC" w:rsidRPr="00F616BA">
        <w:rPr>
          <w:rFonts w:cs="Arial"/>
        </w:rPr>
        <w:t xml:space="preserve">in each </w:t>
      </w:r>
      <w:r w:rsidRPr="00F616BA">
        <w:rPr>
          <w:rFonts w:cs="Arial"/>
        </w:rPr>
        <w:t xml:space="preserve">work. </w:t>
      </w:r>
    </w:p>
    <w:p w14:paraId="0CC9B88E" w14:textId="77777777" w:rsidR="00E972E9" w:rsidRPr="00F616BA" w:rsidRDefault="605F221E" w:rsidP="00D536FE">
      <w:pPr>
        <w:spacing w:after="240" w:line="240" w:lineRule="auto"/>
        <w:ind w:left="426"/>
        <w:jc w:val="both"/>
        <w:rPr>
          <w:rFonts w:eastAsia="Malgun Gothic" w:cs="Arial"/>
          <w:lang w:eastAsia="en-GB"/>
        </w:rPr>
      </w:pPr>
      <w:r w:rsidRPr="00F616BA">
        <w:rPr>
          <w:rFonts w:eastAsia="Malgun Gothic" w:cs="Arial"/>
        </w:rPr>
        <w:t xml:space="preserve">The Code Commission reminded Members that the schedule of planned </w:t>
      </w:r>
      <w:r w:rsidRPr="00F616BA">
        <w:rPr>
          <w:rFonts w:eastAsia="Malgun Gothic" w:cs="Arial"/>
          <w:i/>
          <w:iCs/>
        </w:rPr>
        <w:t>ad hoc</w:t>
      </w:r>
      <w:r w:rsidRPr="00F616BA">
        <w:rPr>
          <w:rFonts w:eastAsia="Malgun Gothic" w:cs="Arial"/>
        </w:rPr>
        <w:t xml:space="preserve"> Group meetings is presented on the WOAH website and that WOAH Delegates can propose names of experts for specific </w:t>
      </w:r>
      <w:r w:rsidRPr="00F616BA">
        <w:rPr>
          <w:rFonts w:eastAsia="Malgun Gothic" w:cs="Arial"/>
          <w:i/>
          <w:iCs/>
        </w:rPr>
        <w:t>ad hoc</w:t>
      </w:r>
      <w:r w:rsidRPr="00F616BA">
        <w:rPr>
          <w:rFonts w:eastAsia="Malgun Gothic" w:cs="Arial"/>
        </w:rPr>
        <w:t xml:space="preserve"> Groups, in particular for those that are in the planning phase and not yet formally established, by using the dedicated link.</w:t>
      </w:r>
    </w:p>
    <w:p w14:paraId="06CAFA01" w14:textId="1D706AAC" w:rsidR="007B10E9" w:rsidRPr="00F616BA" w:rsidRDefault="1FE6B898" w:rsidP="00D536FE">
      <w:pPr>
        <w:pStyle w:val="WOAHL2Para"/>
        <w:spacing w:line="240" w:lineRule="auto"/>
        <w:rPr>
          <w:rFonts w:cs="Arial"/>
        </w:rPr>
      </w:pPr>
      <w:r w:rsidRPr="00F616BA">
        <w:rPr>
          <w:rFonts w:cs="Arial"/>
        </w:rPr>
        <w:t xml:space="preserve">The updated work programme is presented in </w:t>
      </w:r>
      <w:r w:rsidRPr="00F616BA">
        <w:rPr>
          <w:rStyle w:val="WOAHorange-characters"/>
          <w:rFonts w:cs="Arial"/>
        </w:rPr>
        <w:t>Annex 3</w:t>
      </w:r>
      <w:r w:rsidRPr="00F616BA">
        <w:rPr>
          <w:rFonts w:cs="Arial"/>
        </w:rPr>
        <w:t>, for comments.</w:t>
      </w:r>
    </w:p>
    <w:p w14:paraId="33E5A146" w14:textId="764C945B" w:rsidR="007B10E9" w:rsidRPr="00F616BA" w:rsidRDefault="1FE6B898" w:rsidP="00D536FE">
      <w:pPr>
        <w:pStyle w:val="WOAHNH1"/>
        <w:spacing w:before="0" w:line="240" w:lineRule="auto"/>
        <w:ind w:left="425" w:hanging="425"/>
        <w:rPr>
          <w:rFonts w:cs="Arial"/>
        </w:rPr>
      </w:pPr>
      <w:bookmarkStart w:id="72" w:name="_Toc161165686"/>
      <w:r w:rsidRPr="00F616BA">
        <w:rPr>
          <w:rFonts w:cs="Arial"/>
        </w:rPr>
        <w:t>Texts proposed for adoption in May 2024</w:t>
      </w:r>
      <w:bookmarkEnd w:id="72"/>
    </w:p>
    <w:p w14:paraId="0B68DB04" w14:textId="511BA3CC" w:rsidR="007B10E9" w:rsidRPr="00F616BA" w:rsidRDefault="1FE6B898" w:rsidP="00D536FE">
      <w:pPr>
        <w:pStyle w:val="WOAHL1Para"/>
        <w:spacing w:line="240" w:lineRule="auto"/>
        <w:rPr>
          <w:rFonts w:cs="Arial"/>
        </w:rPr>
      </w:pPr>
      <w:r w:rsidRPr="00F616BA">
        <w:rPr>
          <w:rFonts w:cs="Arial"/>
        </w:rPr>
        <w:t xml:space="preserve">The Code Commission discussed the </w:t>
      </w:r>
      <w:r w:rsidR="1B2D586C" w:rsidRPr="00F616BA">
        <w:rPr>
          <w:rFonts w:cs="Arial"/>
        </w:rPr>
        <w:t>following new or revised texts</w:t>
      </w:r>
      <w:r w:rsidRPr="00F616BA">
        <w:rPr>
          <w:rFonts w:cs="Arial"/>
        </w:rPr>
        <w:t xml:space="preserve"> </w:t>
      </w:r>
      <w:r w:rsidR="232A9E12" w:rsidRPr="00F616BA">
        <w:rPr>
          <w:rFonts w:cs="Arial"/>
        </w:rPr>
        <w:t xml:space="preserve">that </w:t>
      </w:r>
      <w:r w:rsidRPr="00F616BA">
        <w:rPr>
          <w:rFonts w:cs="Arial"/>
        </w:rPr>
        <w:t xml:space="preserve">will be proposed for adoption </w:t>
      </w:r>
      <w:r w:rsidRPr="00B91E13">
        <w:rPr>
          <w:rFonts w:cs="Arial"/>
        </w:rPr>
        <w:t>at</w:t>
      </w:r>
      <w:r w:rsidRPr="00F616BA">
        <w:rPr>
          <w:rFonts w:cs="Arial"/>
        </w:rPr>
        <w:t xml:space="preserve"> the 91st General Session in May 2024.</w:t>
      </w:r>
    </w:p>
    <w:p w14:paraId="50A6E119" w14:textId="77777777" w:rsidR="007B10E9" w:rsidRPr="00F616BA" w:rsidRDefault="1FE6B898" w:rsidP="00D536FE">
      <w:pPr>
        <w:pStyle w:val="WOAHNH2"/>
        <w:spacing w:line="240" w:lineRule="auto"/>
        <w:ind w:left="992"/>
        <w:rPr>
          <w:rFonts w:cs="Arial"/>
        </w:rPr>
      </w:pPr>
      <w:bookmarkStart w:id="73" w:name="_Toc161165687"/>
      <w:r w:rsidRPr="00F616BA">
        <w:rPr>
          <w:rFonts w:cs="Arial"/>
        </w:rPr>
        <w:t>Glossary</w:t>
      </w:r>
      <w:bookmarkEnd w:id="73"/>
    </w:p>
    <w:p w14:paraId="2D166236" w14:textId="4A4C40EF" w:rsidR="007B10E9" w:rsidRPr="00F616BA" w:rsidRDefault="1FE6B898" w:rsidP="00D536FE">
      <w:pPr>
        <w:pStyle w:val="WOAHL2Para"/>
        <w:numPr>
          <w:ilvl w:val="0"/>
          <w:numId w:val="26"/>
        </w:numPr>
        <w:spacing w:line="240" w:lineRule="auto"/>
        <w:rPr>
          <w:rFonts w:cs="Arial"/>
          <w:b/>
          <w:bCs/>
        </w:rPr>
      </w:pPr>
      <w:r w:rsidRPr="00F616BA">
        <w:rPr>
          <w:rFonts w:cs="Arial"/>
          <w:b/>
          <w:bCs/>
        </w:rPr>
        <w:t>‘animal products’, ‘germinal products’ and ‘commodit</w:t>
      </w:r>
      <w:r w:rsidR="0D1581F2" w:rsidRPr="00F616BA">
        <w:rPr>
          <w:rFonts w:cs="Arial"/>
          <w:b/>
          <w:bCs/>
        </w:rPr>
        <w:t>y</w:t>
      </w:r>
      <w:r w:rsidRPr="00F616BA">
        <w:rPr>
          <w:rFonts w:cs="Arial"/>
          <w:b/>
          <w:bCs/>
        </w:rPr>
        <w:t>’</w:t>
      </w:r>
    </w:p>
    <w:p w14:paraId="4EC27B32" w14:textId="766776A6" w:rsidR="007B10E9" w:rsidRPr="00F616BA" w:rsidRDefault="1FE6B898" w:rsidP="00D536FE">
      <w:pPr>
        <w:pStyle w:val="WOAHL2Para"/>
        <w:spacing w:line="240" w:lineRule="auto"/>
        <w:rPr>
          <w:rFonts w:cs="Arial"/>
        </w:rPr>
      </w:pPr>
      <w:bookmarkStart w:id="74" w:name="_Hlk156988565"/>
      <w:r w:rsidRPr="00F616BA">
        <w:rPr>
          <w:rFonts w:cs="Arial"/>
        </w:rPr>
        <w:t xml:space="preserve">Comments were received from </w:t>
      </w:r>
      <w:r w:rsidR="5CD0FAB8" w:rsidRPr="00F616BA">
        <w:rPr>
          <w:rFonts w:cs="Arial"/>
        </w:rPr>
        <w:t>the USA</w:t>
      </w:r>
      <w:r w:rsidRPr="00F616BA">
        <w:rPr>
          <w:rFonts w:cs="Arial"/>
        </w:rPr>
        <w:t xml:space="preserve"> and the EU.</w:t>
      </w:r>
    </w:p>
    <w:bookmarkEnd w:id="74"/>
    <w:p w14:paraId="15FD153E" w14:textId="77777777" w:rsidR="007B10E9" w:rsidRPr="00F616BA" w:rsidRDefault="1FE6B898" w:rsidP="00D536FE">
      <w:pPr>
        <w:pStyle w:val="WOAHL2Para"/>
        <w:spacing w:line="240" w:lineRule="auto"/>
        <w:rPr>
          <w:rFonts w:cs="Arial"/>
          <w:u w:val="single"/>
        </w:rPr>
      </w:pPr>
      <w:r w:rsidRPr="00F616BA">
        <w:rPr>
          <w:rFonts w:cs="Arial"/>
          <w:u w:val="single"/>
        </w:rPr>
        <w:t>Background</w:t>
      </w:r>
    </w:p>
    <w:p w14:paraId="2924AA77" w14:textId="5121EAE2" w:rsidR="007B10E9" w:rsidRPr="00F616BA" w:rsidRDefault="1FE6B898" w:rsidP="00D536FE">
      <w:pPr>
        <w:pStyle w:val="WOAHL3Para"/>
        <w:spacing w:line="240" w:lineRule="auto"/>
        <w:ind w:left="426"/>
        <w:rPr>
          <w:rFonts w:cs="Arial"/>
        </w:rPr>
      </w:pPr>
      <w:r w:rsidRPr="00F616BA">
        <w:rPr>
          <w:rFonts w:cs="Arial"/>
        </w:rPr>
        <w:t>At its September 2019 meeting, the Code Commission considered the use of the terms ‘commodit</w:t>
      </w:r>
      <w:r w:rsidR="6EEE7973" w:rsidRPr="00F616BA">
        <w:rPr>
          <w:rFonts w:cs="Arial"/>
        </w:rPr>
        <w:t>y</w:t>
      </w:r>
      <w:r w:rsidRPr="00F616BA">
        <w:rPr>
          <w:rFonts w:cs="Arial"/>
        </w:rPr>
        <w:t xml:space="preserve">’, ‘animal product’, ‘product of animal origin’ and ‘animal by-product’ </w:t>
      </w:r>
      <w:r w:rsidR="116C949D" w:rsidRPr="00F616BA">
        <w:rPr>
          <w:rFonts w:cs="Arial"/>
        </w:rPr>
        <w:t xml:space="preserve">for the purposes </w:t>
      </w:r>
      <w:r w:rsidRPr="00F616BA">
        <w:rPr>
          <w:rFonts w:cs="Arial"/>
        </w:rPr>
        <w:t xml:space="preserve">of the </w:t>
      </w:r>
      <w:r w:rsidRPr="00F616BA">
        <w:rPr>
          <w:rFonts w:cs="Arial"/>
          <w:i/>
          <w:iCs/>
        </w:rPr>
        <w:t>Terrestrial Code</w:t>
      </w:r>
      <w:r w:rsidRPr="00F616BA">
        <w:rPr>
          <w:rFonts w:cs="Arial"/>
        </w:rPr>
        <w:t xml:space="preserve"> based on a discussion paper prepared by a Commission member. The Commission acknowledged the importance of clarifying the use of these terms and whether to develop definitions for some</w:t>
      </w:r>
      <w:r w:rsidR="0D0E0232" w:rsidRPr="00F616BA">
        <w:rPr>
          <w:rFonts w:cs="Arial"/>
        </w:rPr>
        <w:t xml:space="preserve"> </w:t>
      </w:r>
      <w:r w:rsidR="06D085F2" w:rsidRPr="00F616BA">
        <w:rPr>
          <w:rFonts w:cs="Arial"/>
        </w:rPr>
        <w:t>of them</w:t>
      </w:r>
      <w:r w:rsidRPr="00F616BA">
        <w:rPr>
          <w:rFonts w:cs="Arial"/>
        </w:rPr>
        <w:t xml:space="preserve">. It agreed to continue this work </w:t>
      </w:r>
      <w:r w:rsidR="473DFE1B" w:rsidRPr="00F616BA">
        <w:rPr>
          <w:rFonts w:cs="Arial"/>
        </w:rPr>
        <w:t xml:space="preserve">between </w:t>
      </w:r>
      <w:r w:rsidRPr="00F616BA">
        <w:rPr>
          <w:rFonts w:cs="Arial"/>
        </w:rPr>
        <w:t>session</w:t>
      </w:r>
      <w:r w:rsidR="473DFE1B" w:rsidRPr="00F616BA">
        <w:rPr>
          <w:rFonts w:cs="Arial"/>
        </w:rPr>
        <w:t>s</w:t>
      </w:r>
      <w:r w:rsidRPr="00F616BA">
        <w:rPr>
          <w:rFonts w:cs="Arial"/>
        </w:rPr>
        <w:t>.</w:t>
      </w:r>
    </w:p>
    <w:p w14:paraId="7EAC60E2" w14:textId="7C31DE1D" w:rsidR="007B10E9" w:rsidRPr="00F616BA" w:rsidRDefault="1FE6B898" w:rsidP="00D536FE">
      <w:pPr>
        <w:pStyle w:val="WOAHL2Para"/>
        <w:spacing w:line="240" w:lineRule="auto"/>
        <w:rPr>
          <w:rFonts w:cs="Arial"/>
        </w:rPr>
      </w:pPr>
      <w:r w:rsidRPr="00F616BA">
        <w:rPr>
          <w:rFonts w:cs="Arial"/>
        </w:rPr>
        <w:t xml:space="preserve">At its February 2020 meeting, the Code Commission </w:t>
      </w:r>
      <w:r w:rsidR="215A30B8" w:rsidRPr="00F616BA">
        <w:rPr>
          <w:rFonts w:cs="Arial"/>
        </w:rPr>
        <w:t xml:space="preserve">considered again </w:t>
      </w:r>
      <w:r w:rsidR="473DFE1B" w:rsidRPr="00F616BA">
        <w:rPr>
          <w:rFonts w:cs="Arial"/>
        </w:rPr>
        <w:t xml:space="preserve">this issue </w:t>
      </w:r>
      <w:r w:rsidRPr="00F616BA">
        <w:rPr>
          <w:rFonts w:cs="Arial"/>
        </w:rPr>
        <w:t xml:space="preserve">and agreed to discuss </w:t>
      </w:r>
      <w:r w:rsidR="4CFAEA71" w:rsidRPr="00F616BA">
        <w:rPr>
          <w:rFonts w:cs="Arial"/>
        </w:rPr>
        <w:t>it</w:t>
      </w:r>
      <w:r w:rsidRPr="00F616BA">
        <w:rPr>
          <w:rFonts w:cs="Arial"/>
        </w:rPr>
        <w:t xml:space="preserve"> </w:t>
      </w:r>
      <w:r w:rsidR="473DFE1B" w:rsidRPr="00F616BA">
        <w:rPr>
          <w:rFonts w:cs="Arial"/>
        </w:rPr>
        <w:t xml:space="preserve">further </w:t>
      </w:r>
      <w:r w:rsidRPr="00F616BA">
        <w:rPr>
          <w:rFonts w:cs="Arial"/>
        </w:rPr>
        <w:t xml:space="preserve">at </w:t>
      </w:r>
      <w:r w:rsidR="6E3327EC" w:rsidRPr="00F616BA">
        <w:rPr>
          <w:rFonts w:cs="Arial"/>
        </w:rPr>
        <w:t xml:space="preserve">its </w:t>
      </w:r>
      <w:r w:rsidRPr="00F616BA">
        <w:rPr>
          <w:rFonts w:cs="Arial"/>
        </w:rPr>
        <w:t>future meeting</w:t>
      </w:r>
      <w:r w:rsidR="6DBC8FC1" w:rsidRPr="00F616BA">
        <w:rPr>
          <w:rFonts w:cs="Arial"/>
        </w:rPr>
        <w:t>s</w:t>
      </w:r>
      <w:r w:rsidRPr="00F616BA">
        <w:rPr>
          <w:rFonts w:cs="Arial"/>
        </w:rPr>
        <w:t>.</w:t>
      </w:r>
    </w:p>
    <w:p w14:paraId="360DAD25" w14:textId="40FD7E76" w:rsidR="007B10E9" w:rsidRPr="00F616BA" w:rsidRDefault="1FE6B898" w:rsidP="00D536FE">
      <w:pPr>
        <w:pStyle w:val="WOAHL2Para"/>
        <w:spacing w:line="240" w:lineRule="auto"/>
        <w:rPr>
          <w:rFonts w:cs="Arial"/>
        </w:rPr>
      </w:pPr>
      <w:r w:rsidRPr="00F616BA">
        <w:rPr>
          <w:rFonts w:cs="Arial"/>
        </w:rPr>
        <w:t xml:space="preserve">At its February 2023 meeting, the Code Commission agreed that the Glossary definition for ‘commodity’ should be revised and new definitions </w:t>
      </w:r>
      <w:r w:rsidR="31E85BD8" w:rsidRPr="00F616BA">
        <w:rPr>
          <w:rFonts w:cs="Arial"/>
        </w:rPr>
        <w:t xml:space="preserve">should </w:t>
      </w:r>
      <w:r w:rsidRPr="00F616BA">
        <w:rPr>
          <w:rFonts w:cs="Arial"/>
        </w:rPr>
        <w:t>be developed for ‘animal product’ and ‘germinal product</w:t>
      </w:r>
      <w:r w:rsidR="007B10E9" w:rsidRPr="00F616BA">
        <w:rPr>
          <w:rFonts w:cs="Arial"/>
        </w:rPr>
        <w:t>s</w:t>
      </w:r>
      <w:r w:rsidRPr="00F616BA">
        <w:rPr>
          <w:rFonts w:cs="Arial"/>
        </w:rPr>
        <w:t>’</w:t>
      </w:r>
      <w:r w:rsidR="636130C2" w:rsidRPr="00F616BA">
        <w:rPr>
          <w:rFonts w:cs="Arial"/>
        </w:rPr>
        <w:t xml:space="preserve">, </w:t>
      </w:r>
      <w:r w:rsidR="1FAF19BD" w:rsidRPr="00F616BA">
        <w:rPr>
          <w:rFonts w:cs="Arial"/>
        </w:rPr>
        <w:t xml:space="preserve">and </w:t>
      </w:r>
      <w:r w:rsidR="636130C2" w:rsidRPr="00F616BA">
        <w:rPr>
          <w:rFonts w:cs="Arial"/>
        </w:rPr>
        <w:t xml:space="preserve">worked on </w:t>
      </w:r>
      <w:r w:rsidR="563943ED" w:rsidRPr="00F616BA">
        <w:rPr>
          <w:rFonts w:cs="Arial"/>
        </w:rPr>
        <w:t xml:space="preserve">a </w:t>
      </w:r>
      <w:r w:rsidR="636130C2" w:rsidRPr="00F616BA">
        <w:rPr>
          <w:rFonts w:cs="Arial"/>
        </w:rPr>
        <w:t>draft text</w:t>
      </w:r>
      <w:r w:rsidR="20D95974" w:rsidRPr="00F616BA">
        <w:rPr>
          <w:rFonts w:cs="Arial"/>
        </w:rPr>
        <w:t xml:space="preserve"> and sent proposed revised and new definitions for comments</w:t>
      </w:r>
      <w:r w:rsidRPr="00F616BA">
        <w:rPr>
          <w:rFonts w:cs="Arial"/>
        </w:rPr>
        <w:t>.</w:t>
      </w:r>
    </w:p>
    <w:p w14:paraId="50282BA4" w14:textId="57E9402B" w:rsidR="0037122C" w:rsidRPr="00F616BA" w:rsidRDefault="2BC9E919" w:rsidP="00D536FE">
      <w:pPr>
        <w:pStyle w:val="WOAHL2Para"/>
        <w:spacing w:line="240" w:lineRule="auto"/>
        <w:rPr>
          <w:rFonts w:cs="Arial"/>
        </w:rPr>
      </w:pPr>
      <w:r w:rsidRPr="00F616BA">
        <w:rPr>
          <w:rFonts w:cs="Arial"/>
        </w:rPr>
        <w:t xml:space="preserve">At its September 2023 meeting, the Code Commission noted that all comments received were in support of the proposed amendments. </w:t>
      </w:r>
      <w:r w:rsidR="4469175D" w:rsidRPr="00F616BA">
        <w:rPr>
          <w:rFonts w:cs="Arial"/>
        </w:rPr>
        <w:t xml:space="preserve">The revised </w:t>
      </w:r>
      <w:r w:rsidR="0B70517A" w:rsidRPr="00F616BA">
        <w:rPr>
          <w:rFonts w:cs="Arial"/>
        </w:rPr>
        <w:t>Glossary definition for ‘commodity’ and the new Glossary definitions for ‘animal product’ and ‘ge</w:t>
      </w:r>
      <w:r w:rsidR="39BDF2EC" w:rsidRPr="00F616BA">
        <w:rPr>
          <w:rFonts w:cs="Arial"/>
        </w:rPr>
        <w:t>r</w:t>
      </w:r>
      <w:r w:rsidR="0B70517A" w:rsidRPr="00F616BA">
        <w:rPr>
          <w:rFonts w:cs="Arial"/>
        </w:rPr>
        <w:t>minal product</w:t>
      </w:r>
      <w:r w:rsidR="0037122C" w:rsidRPr="00F616BA">
        <w:rPr>
          <w:rFonts w:cs="Arial"/>
        </w:rPr>
        <w:t>s</w:t>
      </w:r>
      <w:r w:rsidR="0B70517A" w:rsidRPr="00F616BA">
        <w:rPr>
          <w:rFonts w:cs="Arial"/>
        </w:rPr>
        <w:t xml:space="preserve">’ </w:t>
      </w:r>
      <w:r w:rsidR="63E85BBD" w:rsidRPr="00F616BA">
        <w:rPr>
          <w:rFonts w:cs="Arial"/>
        </w:rPr>
        <w:t>were circulated for comments.</w:t>
      </w:r>
    </w:p>
    <w:p w14:paraId="45B845C6" w14:textId="77777777" w:rsidR="007B10E9" w:rsidRPr="00F616BA" w:rsidRDefault="1FE6B898" w:rsidP="00D536FE">
      <w:pPr>
        <w:pStyle w:val="WOAHL2Para"/>
        <w:spacing w:line="240" w:lineRule="auto"/>
        <w:rPr>
          <w:rFonts w:cs="Arial"/>
          <w:u w:val="single"/>
        </w:rPr>
      </w:pPr>
      <w:r w:rsidRPr="00F616BA">
        <w:rPr>
          <w:rFonts w:cs="Arial"/>
          <w:u w:val="single"/>
        </w:rPr>
        <w:t>Discussion</w:t>
      </w:r>
    </w:p>
    <w:p w14:paraId="495994E5" w14:textId="5CC70E45" w:rsidR="007B10E9" w:rsidRPr="00F616BA" w:rsidRDefault="1FE6B898" w:rsidP="00D536FE">
      <w:pPr>
        <w:pStyle w:val="WOAHL2Para"/>
        <w:spacing w:line="240" w:lineRule="auto"/>
        <w:rPr>
          <w:rFonts w:eastAsia="Times New Roman" w:cs="Arial"/>
          <w:color w:val="000000" w:themeColor="accent2"/>
        </w:rPr>
      </w:pPr>
      <w:r w:rsidRPr="00F616BA">
        <w:rPr>
          <w:rFonts w:eastAsia="Times New Roman" w:cs="Arial"/>
          <w:color w:val="000000" w:themeColor="accent2"/>
        </w:rPr>
        <w:t>The Code Commission noted comments in support of the proposed amendments.</w:t>
      </w:r>
    </w:p>
    <w:p w14:paraId="0E02B1C3" w14:textId="2A4FA084" w:rsidR="00B3087B" w:rsidRPr="00F616BA" w:rsidRDefault="1DBF14A9" w:rsidP="00D536FE">
      <w:pPr>
        <w:pStyle w:val="WOAHL2Para"/>
        <w:spacing w:line="240" w:lineRule="auto"/>
        <w:rPr>
          <w:rFonts w:eastAsia="Times New Roman" w:cs="Arial"/>
          <w:b/>
          <w:bCs/>
          <w:color w:val="000000" w:themeColor="accent2"/>
        </w:rPr>
      </w:pPr>
      <w:r w:rsidRPr="00F616BA">
        <w:rPr>
          <w:rFonts w:eastAsia="Times New Roman" w:cs="Arial"/>
          <w:b/>
          <w:bCs/>
          <w:color w:val="000000" w:themeColor="accent2"/>
        </w:rPr>
        <w:t>‘animal product’</w:t>
      </w:r>
    </w:p>
    <w:p w14:paraId="186A490E" w14:textId="2E9365CD" w:rsidR="00B3087B" w:rsidRPr="00F616BA" w:rsidRDefault="1DBF14A9" w:rsidP="00D536FE">
      <w:pPr>
        <w:pStyle w:val="WOAHL2Para"/>
        <w:spacing w:line="240" w:lineRule="auto"/>
        <w:rPr>
          <w:rFonts w:eastAsia="Times New Roman" w:cs="Arial"/>
        </w:rPr>
      </w:pPr>
      <w:r w:rsidRPr="00F616BA">
        <w:rPr>
          <w:rFonts w:eastAsia="Times New Roman" w:cs="Arial"/>
        </w:rPr>
        <w:t xml:space="preserve">The Code Commission did not agree with a comment to add ‘by-product’ as it considered that it </w:t>
      </w:r>
      <w:r w:rsidR="04AC6FFD" w:rsidRPr="00F616BA">
        <w:rPr>
          <w:rFonts w:eastAsia="Times New Roman" w:cs="Arial"/>
        </w:rPr>
        <w:t xml:space="preserve">was implicitly </w:t>
      </w:r>
      <w:r w:rsidRPr="00F616BA">
        <w:rPr>
          <w:rFonts w:eastAsia="Times New Roman" w:cs="Arial"/>
        </w:rPr>
        <w:t xml:space="preserve">included in the proposed text. </w:t>
      </w:r>
    </w:p>
    <w:p w14:paraId="40814EF1" w14:textId="2CAE0AB9" w:rsidR="00B3087B" w:rsidRPr="00F616BA" w:rsidRDefault="1DBF14A9" w:rsidP="00D536FE">
      <w:pPr>
        <w:pStyle w:val="WOAHL2Para"/>
        <w:spacing w:line="240" w:lineRule="auto"/>
        <w:rPr>
          <w:rFonts w:eastAsia="Times New Roman" w:cs="Arial"/>
        </w:rPr>
      </w:pPr>
      <w:r w:rsidRPr="00F616BA">
        <w:rPr>
          <w:rFonts w:eastAsia="Times New Roman" w:cs="Arial"/>
        </w:rPr>
        <w:t xml:space="preserve">The Code Commission did not agree with a comment to add ‘or produced using’, as </w:t>
      </w:r>
      <w:r w:rsidR="175C0107" w:rsidRPr="00F616BA">
        <w:rPr>
          <w:rFonts w:eastAsia="Times New Roman" w:cs="Arial"/>
        </w:rPr>
        <w:t>the term as defined implied that the product actually contains some</w:t>
      </w:r>
      <w:r w:rsidRPr="00F616BA">
        <w:rPr>
          <w:rFonts w:eastAsia="Times New Roman" w:cs="Arial"/>
        </w:rPr>
        <w:t xml:space="preserve"> material derived from animals</w:t>
      </w:r>
      <w:r w:rsidR="70CC0F5D" w:rsidRPr="00F616BA">
        <w:rPr>
          <w:rFonts w:eastAsia="Times New Roman" w:cs="Arial"/>
        </w:rPr>
        <w:t>, whatever the production process</w:t>
      </w:r>
      <w:r w:rsidRPr="00F616BA">
        <w:rPr>
          <w:rFonts w:eastAsia="Times New Roman" w:cs="Arial"/>
        </w:rPr>
        <w:t xml:space="preserve">. </w:t>
      </w:r>
    </w:p>
    <w:p w14:paraId="3BBE3783" w14:textId="510366E4" w:rsidR="00B3087B" w:rsidRPr="00F616BA" w:rsidRDefault="1DBF14A9" w:rsidP="00D536FE">
      <w:pPr>
        <w:pStyle w:val="WOAHL2Para"/>
        <w:spacing w:line="240" w:lineRule="auto"/>
        <w:rPr>
          <w:rFonts w:eastAsiaTheme="minorEastAsia" w:cs="Arial"/>
          <w:lang w:eastAsia="ja-JP"/>
        </w:rPr>
      </w:pPr>
      <w:r w:rsidRPr="00F616BA">
        <w:rPr>
          <w:rFonts w:eastAsia="Times New Roman" w:cs="Arial"/>
        </w:rPr>
        <w:t>The Commission did not agree with a comment to include ‘germinal product</w:t>
      </w:r>
      <w:r w:rsidR="00B3087B" w:rsidRPr="00F616BA">
        <w:rPr>
          <w:rFonts w:eastAsia="Times New Roman" w:cs="Arial"/>
        </w:rPr>
        <w:t>s</w:t>
      </w:r>
      <w:r w:rsidRPr="00F616BA">
        <w:rPr>
          <w:rFonts w:eastAsia="Times New Roman" w:cs="Arial"/>
        </w:rPr>
        <w:t>’ in the definition as it considered</w:t>
      </w:r>
      <w:r w:rsidR="43D58750" w:rsidRPr="00F616BA">
        <w:rPr>
          <w:rFonts w:eastAsia="Times New Roman" w:cs="Arial"/>
        </w:rPr>
        <w:t xml:space="preserve"> that it would be confusing to have too many subsets in Glossary definition</w:t>
      </w:r>
      <w:r w:rsidR="681E0C06" w:rsidRPr="00F616BA">
        <w:rPr>
          <w:rFonts w:eastAsia="Times New Roman" w:cs="Arial"/>
        </w:rPr>
        <w:t>s</w:t>
      </w:r>
      <w:r w:rsidR="43D58750" w:rsidRPr="00F616BA">
        <w:rPr>
          <w:rFonts w:eastAsia="Times New Roman" w:cs="Arial"/>
        </w:rPr>
        <w:t>, as</w:t>
      </w:r>
      <w:r w:rsidRPr="00F616BA">
        <w:rPr>
          <w:rFonts w:eastAsia="Times New Roman" w:cs="Arial"/>
        </w:rPr>
        <w:t xml:space="preserve"> ‘animal product’ is </w:t>
      </w:r>
      <w:r w:rsidR="54A99526" w:rsidRPr="00F616BA">
        <w:rPr>
          <w:rFonts w:eastAsia="Times New Roman" w:cs="Arial"/>
        </w:rPr>
        <w:t xml:space="preserve">already </w:t>
      </w:r>
      <w:r w:rsidRPr="00F616BA">
        <w:rPr>
          <w:rFonts w:eastAsia="Times New Roman" w:cs="Arial"/>
        </w:rPr>
        <w:t xml:space="preserve">a </w:t>
      </w:r>
      <w:r w:rsidR="6148ACF8" w:rsidRPr="00F616BA">
        <w:rPr>
          <w:rFonts w:eastAsia="Aptos" w:cs="Arial"/>
        </w:rPr>
        <w:t>type of commodity, as</w:t>
      </w:r>
      <w:r w:rsidRPr="00F616BA">
        <w:rPr>
          <w:rFonts w:eastAsia="Aptos" w:cs="Arial"/>
        </w:rPr>
        <w:t xml:space="preserve"> ‘germinal product</w:t>
      </w:r>
      <w:r w:rsidR="00A272B4" w:rsidRPr="00F616BA">
        <w:rPr>
          <w:rFonts w:eastAsiaTheme="minorEastAsia" w:cs="Arial" w:hint="eastAsia"/>
          <w:lang w:eastAsia="ja-JP"/>
        </w:rPr>
        <w:t>s</w:t>
      </w:r>
      <w:r w:rsidR="4CE41A37" w:rsidRPr="00F616BA">
        <w:rPr>
          <w:rFonts w:eastAsia="Aptos" w:cs="Arial"/>
        </w:rPr>
        <w:t>’</w:t>
      </w:r>
      <w:r w:rsidR="753B4962" w:rsidRPr="00F616BA">
        <w:rPr>
          <w:rFonts w:eastAsia="Aptos" w:cs="Arial"/>
        </w:rPr>
        <w:t xml:space="preserve">, </w:t>
      </w:r>
      <w:r w:rsidR="37B59199" w:rsidRPr="00F616BA">
        <w:rPr>
          <w:rFonts w:eastAsia="Aptos" w:cs="Arial"/>
        </w:rPr>
        <w:t>and both</w:t>
      </w:r>
      <w:r w:rsidRPr="00F616BA">
        <w:rPr>
          <w:rFonts w:eastAsia="Aptos" w:cs="Arial"/>
        </w:rPr>
        <w:t xml:space="preserve"> cover specific usages</w:t>
      </w:r>
      <w:r w:rsidR="6EAC649B" w:rsidRPr="00F616BA">
        <w:rPr>
          <w:rFonts w:eastAsia="Aptos" w:cs="Arial"/>
        </w:rPr>
        <w:t xml:space="preserve"> for the purposes of the Code</w:t>
      </w:r>
      <w:r w:rsidRPr="00F616BA">
        <w:rPr>
          <w:rFonts w:eastAsia="Aptos" w:cs="Arial"/>
        </w:rPr>
        <w:t>.</w:t>
      </w:r>
    </w:p>
    <w:p w14:paraId="0B646CC4" w14:textId="77777777" w:rsidR="00B3087B" w:rsidRPr="00F616BA" w:rsidRDefault="1DBF14A9" w:rsidP="00D536FE">
      <w:pPr>
        <w:pStyle w:val="WOAHL2Para"/>
        <w:spacing w:line="240" w:lineRule="auto"/>
        <w:rPr>
          <w:rFonts w:eastAsia="Times New Roman" w:cs="Arial"/>
          <w:b/>
          <w:bCs/>
          <w:color w:val="000000" w:themeColor="accent2"/>
        </w:rPr>
      </w:pPr>
      <w:r w:rsidRPr="00F616BA">
        <w:rPr>
          <w:rFonts w:eastAsia="Times New Roman" w:cs="Arial"/>
          <w:b/>
          <w:bCs/>
          <w:color w:val="000000" w:themeColor="accent2"/>
        </w:rPr>
        <w:t>‘germinal product</w:t>
      </w:r>
      <w:r w:rsidR="00B3087B" w:rsidRPr="00F616BA">
        <w:rPr>
          <w:rFonts w:eastAsia="Times New Roman" w:cs="Arial"/>
          <w:b/>
          <w:bCs/>
          <w:color w:val="000000" w:themeColor="accent2"/>
        </w:rPr>
        <w:t>s</w:t>
      </w:r>
      <w:r w:rsidRPr="00F616BA">
        <w:rPr>
          <w:rFonts w:eastAsia="Times New Roman" w:cs="Arial"/>
          <w:b/>
          <w:bCs/>
          <w:color w:val="000000" w:themeColor="accent2"/>
        </w:rPr>
        <w:t>’</w:t>
      </w:r>
    </w:p>
    <w:p w14:paraId="26AD5C51" w14:textId="77777777" w:rsidR="00B3087B" w:rsidRPr="00F616BA" w:rsidRDefault="1DBF14A9" w:rsidP="00D536FE">
      <w:pPr>
        <w:spacing w:after="240" w:line="240" w:lineRule="auto"/>
        <w:ind w:left="426"/>
        <w:rPr>
          <w:rFonts w:eastAsia="Times New Roman" w:cs="Arial"/>
          <w:color w:val="000000"/>
          <w:lang w:eastAsia="fr-FR"/>
        </w:rPr>
      </w:pPr>
      <w:r w:rsidRPr="00F616BA">
        <w:rPr>
          <w:rFonts w:eastAsia="Times New Roman" w:cs="Arial"/>
          <w:color w:val="000000" w:themeColor="accent2"/>
        </w:rPr>
        <w:t>The Code Commission noted comments expressing support for the proposed new Glossary definition.</w:t>
      </w:r>
    </w:p>
    <w:p w14:paraId="63BB6358" w14:textId="77777777" w:rsidR="00B3087B" w:rsidRPr="00F616BA" w:rsidRDefault="1DBF14A9" w:rsidP="00D536FE">
      <w:pPr>
        <w:pStyle w:val="WOAHL2Para"/>
        <w:spacing w:line="240" w:lineRule="auto"/>
        <w:rPr>
          <w:rFonts w:eastAsia="Times New Roman" w:cs="Arial"/>
          <w:b/>
          <w:bCs/>
          <w:color w:val="000000" w:themeColor="accent2"/>
        </w:rPr>
      </w:pPr>
      <w:r w:rsidRPr="00F616BA">
        <w:rPr>
          <w:rFonts w:eastAsia="Times New Roman" w:cs="Arial"/>
          <w:b/>
          <w:bCs/>
          <w:color w:val="000000" w:themeColor="accent2"/>
        </w:rPr>
        <w:t>‘commodity’</w:t>
      </w:r>
    </w:p>
    <w:p w14:paraId="26DF1198" w14:textId="047B5967" w:rsidR="00B3087B" w:rsidRPr="00F616BA" w:rsidRDefault="1DBF14A9" w:rsidP="00D536FE">
      <w:pPr>
        <w:pStyle w:val="WOAHL2Para"/>
        <w:spacing w:line="240" w:lineRule="auto"/>
        <w:rPr>
          <w:rFonts w:eastAsiaTheme="minorEastAsia" w:cs="Arial"/>
          <w:lang w:eastAsia="ja-JP"/>
        </w:rPr>
      </w:pPr>
      <w:r w:rsidRPr="00F616BA">
        <w:rPr>
          <w:rFonts w:eastAsia="Times New Roman" w:cs="Arial"/>
        </w:rPr>
        <w:t>The Code Commission did not agree with a comment to delete ‘germinal product</w:t>
      </w:r>
      <w:r w:rsidR="00B3087B" w:rsidRPr="00F616BA">
        <w:rPr>
          <w:rFonts w:eastAsia="Times New Roman" w:cs="Arial"/>
        </w:rPr>
        <w:t>s</w:t>
      </w:r>
      <w:r w:rsidRPr="00F616BA">
        <w:rPr>
          <w:rFonts w:eastAsia="Times New Roman" w:cs="Arial"/>
        </w:rPr>
        <w:t xml:space="preserve">’ </w:t>
      </w:r>
      <w:r w:rsidR="4EAA54E2" w:rsidRPr="00F616BA">
        <w:rPr>
          <w:rFonts w:eastAsia="Times New Roman" w:cs="Arial"/>
        </w:rPr>
        <w:t xml:space="preserve">from the </w:t>
      </w:r>
      <w:r w:rsidRPr="00F616BA">
        <w:rPr>
          <w:rFonts w:eastAsia="Times New Roman" w:cs="Arial"/>
        </w:rPr>
        <w:t xml:space="preserve">definition, since it did not agree </w:t>
      </w:r>
      <w:r w:rsidR="57332879" w:rsidRPr="00F616BA">
        <w:rPr>
          <w:rFonts w:eastAsia="Times New Roman" w:cs="Arial"/>
        </w:rPr>
        <w:t>that</w:t>
      </w:r>
      <w:r w:rsidRPr="00F616BA">
        <w:rPr>
          <w:rFonts w:eastAsia="Times New Roman" w:cs="Arial"/>
        </w:rPr>
        <w:t xml:space="preserve"> the </w:t>
      </w:r>
      <w:r w:rsidR="71409197" w:rsidRPr="00F616BA">
        <w:rPr>
          <w:rFonts w:eastAsia="Times New Roman" w:cs="Arial"/>
        </w:rPr>
        <w:t xml:space="preserve">proposed </w:t>
      </w:r>
      <w:r w:rsidRPr="00F616BA">
        <w:rPr>
          <w:rFonts w:eastAsia="Times New Roman" w:cs="Arial"/>
        </w:rPr>
        <w:t xml:space="preserve">definition </w:t>
      </w:r>
      <w:r w:rsidR="71409197" w:rsidRPr="00F616BA">
        <w:rPr>
          <w:rFonts w:eastAsia="Times New Roman" w:cs="Arial"/>
        </w:rPr>
        <w:t xml:space="preserve">for </w:t>
      </w:r>
      <w:r w:rsidRPr="00F616BA">
        <w:rPr>
          <w:rFonts w:eastAsia="Times New Roman" w:cs="Arial"/>
        </w:rPr>
        <w:t>‘animal product’</w:t>
      </w:r>
      <w:r w:rsidR="1C2AC9A0" w:rsidRPr="00F616BA">
        <w:rPr>
          <w:rFonts w:eastAsia="Times New Roman" w:cs="Arial"/>
        </w:rPr>
        <w:t xml:space="preserve"> include</w:t>
      </w:r>
      <w:r w:rsidR="68168C5D" w:rsidRPr="00F616BA">
        <w:rPr>
          <w:rFonts w:eastAsia="Times New Roman" w:cs="Arial"/>
        </w:rPr>
        <w:t>s</w:t>
      </w:r>
      <w:r w:rsidR="6AABB28F" w:rsidRPr="00F616BA">
        <w:rPr>
          <w:rFonts w:eastAsia="Times New Roman" w:cs="Arial"/>
        </w:rPr>
        <w:t xml:space="preserve"> ‘germinal product</w:t>
      </w:r>
      <w:r w:rsidR="00C8303D" w:rsidRPr="00F616BA">
        <w:rPr>
          <w:rFonts w:eastAsiaTheme="minorEastAsia" w:cs="Arial" w:hint="eastAsia"/>
          <w:lang w:eastAsia="ja-JP"/>
        </w:rPr>
        <w:t>s</w:t>
      </w:r>
      <w:r w:rsidR="6AABB28F" w:rsidRPr="00F616BA">
        <w:rPr>
          <w:rFonts w:eastAsia="Times New Roman" w:cs="Arial"/>
        </w:rPr>
        <w:t>’</w:t>
      </w:r>
      <w:r w:rsidR="10A73DE6" w:rsidRPr="00F616BA">
        <w:rPr>
          <w:rFonts w:eastAsia="Times New Roman" w:cs="Arial"/>
        </w:rPr>
        <w:t>, which is a type of commodity per se</w:t>
      </w:r>
      <w:r w:rsidRPr="00F616BA">
        <w:rPr>
          <w:rFonts w:eastAsiaTheme="minorEastAsia" w:cs="Arial"/>
        </w:rPr>
        <w:t>.</w:t>
      </w:r>
    </w:p>
    <w:p w14:paraId="344EF902" w14:textId="6AA4AC8A" w:rsidR="00F41338" w:rsidRPr="00F616BA" w:rsidRDefault="1FE6B898" w:rsidP="00D536FE">
      <w:pPr>
        <w:pStyle w:val="WOAHL2Para"/>
        <w:spacing w:line="240" w:lineRule="auto"/>
        <w:rPr>
          <w:rFonts w:cs="Arial"/>
        </w:rPr>
      </w:pPr>
      <w:r w:rsidRPr="00F616BA">
        <w:rPr>
          <w:rFonts w:cs="Arial"/>
        </w:rPr>
        <w:t>The revised Glossary definition for ‘commodity’ and the new Glossary definitions for ‘animal product’ and ‘germinal product</w:t>
      </w:r>
      <w:r w:rsidR="007B10E9" w:rsidRPr="00F616BA">
        <w:rPr>
          <w:rFonts w:cs="Arial"/>
        </w:rPr>
        <w:t>s</w:t>
      </w:r>
      <w:r w:rsidRPr="00F616BA">
        <w:rPr>
          <w:rFonts w:cs="Arial"/>
        </w:rPr>
        <w:t xml:space="preserve">’ are presented as part of </w:t>
      </w:r>
      <w:r w:rsidRPr="00F616BA">
        <w:rPr>
          <w:rFonts w:cs="Arial"/>
          <w:color w:val="E05435" w:themeColor="accent1"/>
        </w:rPr>
        <w:t xml:space="preserve">Annex </w:t>
      </w:r>
      <w:r w:rsidR="7C16134E" w:rsidRPr="00F616BA">
        <w:rPr>
          <w:rFonts w:cs="Arial"/>
          <w:color w:val="E05435" w:themeColor="accent1"/>
        </w:rPr>
        <w:t>4</w:t>
      </w:r>
      <w:r w:rsidR="4A637021" w:rsidRPr="00F616BA">
        <w:rPr>
          <w:rFonts w:cs="Arial"/>
        </w:rPr>
        <w:t xml:space="preserve"> </w:t>
      </w:r>
      <w:r w:rsidRPr="00F616BA">
        <w:rPr>
          <w:rFonts w:cs="Arial"/>
        </w:rPr>
        <w:t xml:space="preserve">and will be proposed for adoption </w:t>
      </w:r>
      <w:r w:rsidRPr="0043444F">
        <w:rPr>
          <w:rFonts w:cs="Arial"/>
        </w:rPr>
        <w:t>at</w:t>
      </w:r>
      <w:r w:rsidRPr="00F616BA">
        <w:rPr>
          <w:rFonts w:cs="Arial"/>
        </w:rPr>
        <w:t xml:space="preserve"> the 91st General Session in May 2024.</w:t>
      </w:r>
    </w:p>
    <w:p w14:paraId="22960749" w14:textId="0A247952" w:rsidR="007B10E9" w:rsidRPr="00F616BA" w:rsidRDefault="1FE6B898" w:rsidP="00D536FE">
      <w:pPr>
        <w:pStyle w:val="WOAHL2Para"/>
        <w:numPr>
          <w:ilvl w:val="0"/>
          <w:numId w:val="26"/>
        </w:numPr>
        <w:spacing w:line="240" w:lineRule="auto"/>
        <w:rPr>
          <w:rFonts w:cs="Arial"/>
          <w:b/>
          <w:bCs/>
        </w:rPr>
      </w:pPr>
      <w:r w:rsidRPr="00F616BA">
        <w:rPr>
          <w:rFonts w:cs="Arial"/>
          <w:b/>
          <w:bCs/>
        </w:rPr>
        <w:t>New Glossary definition for ‘biological products’</w:t>
      </w:r>
    </w:p>
    <w:p w14:paraId="150EB2B2" w14:textId="53690DFE" w:rsidR="00E96A6E" w:rsidRPr="00F616BA" w:rsidRDefault="51FDC7EB" w:rsidP="00D536FE">
      <w:pPr>
        <w:pStyle w:val="WOAHL3Para"/>
        <w:spacing w:line="240" w:lineRule="auto"/>
        <w:ind w:left="0" w:firstLine="426"/>
        <w:rPr>
          <w:rFonts w:cs="Arial"/>
        </w:rPr>
      </w:pPr>
      <w:r w:rsidRPr="00F616BA">
        <w:rPr>
          <w:rFonts w:cs="Arial"/>
        </w:rPr>
        <w:t>Comment was received from New Zealand.</w:t>
      </w:r>
    </w:p>
    <w:p w14:paraId="70A24060" w14:textId="5290B8CF" w:rsidR="007B10E9" w:rsidRPr="00F616BA" w:rsidDel="00302707" w:rsidRDefault="1FE6B898" w:rsidP="00D536FE">
      <w:pPr>
        <w:pStyle w:val="WOAHL3Para"/>
        <w:spacing w:line="240" w:lineRule="auto"/>
        <w:ind w:left="0" w:firstLine="426"/>
        <w:rPr>
          <w:rFonts w:cs="Arial"/>
          <w:u w:val="single"/>
        </w:rPr>
      </w:pPr>
      <w:r w:rsidRPr="00F616BA">
        <w:rPr>
          <w:rFonts w:cs="Arial"/>
          <w:u w:val="single"/>
        </w:rPr>
        <w:t>Background</w:t>
      </w:r>
    </w:p>
    <w:p w14:paraId="1B8CA04F" w14:textId="0E92254A" w:rsidR="007B10E9" w:rsidRPr="00F616BA" w:rsidRDefault="1FE6B898" w:rsidP="00D536FE">
      <w:pPr>
        <w:pStyle w:val="WOAHL3Para"/>
        <w:spacing w:line="240" w:lineRule="auto"/>
        <w:ind w:left="450" w:hanging="24"/>
        <w:rPr>
          <w:rFonts w:cs="Arial"/>
        </w:rPr>
      </w:pPr>
      <w:r w:rsidRPr="00F616BA">
        <w:rPr>
          <w:rFonts w:cs="Arial"/>
        </w:rPr>
        <w:t>At its February 2023 meeting, the Code Commission discussed the terms ‘commodit</w:t>
      </w:r>
      <w:r w:rsidR="3238444A" w:rsidRPr="00F616BA">
        <w:rPr>
          <w:rFonts w:cs="Arial"/>
        </w:rPr>
        <w:t>y</w:t>
      </w:r>
      <w:r w:rsidRPr="00F616BA">
        <w:rPr>
          <w:rFonts w:cs="Arial"/>
        </w:rPr>
        <w:t xml:space="preserve">’, ‘animal product’, ‘product of animal origin’ and ‘(animal) by-product’ </w:t>
      </w:r>
      <w:r w:rsidR="3EE7FBCA" w:rsidRPr="00F616BA">
        <w:rPr>
          <w:rFonts w:cs="Arial"/>
        </w:rPr>
        <w:t xml:space="preserve">for the purposes </w:t>
      </w:r>
      <w:r w:rsidRPr="00F616BA">
        <w:rPr>
          <w:rFonts w:cs="Arial"/>
        </w:rPr>
        <w:t xml:space="preserve">of the </w:t>
      </w:r>
      <w:r w:rsidRPr="00F616BA">
        <w:rPr>
          <w:rFonts w:cs="Arial"/>
          <w:i/>
          <w:iCs/>
        </w:rPr>
        <w:t>Terrestrial Code</w:t>
      </w:r>
      <w:r w:rsidRPr="00F616BA">
        <w:rPr>
          <w:rFonts w:cs="Arial"/>
        </w:rPr>
        <w:t>. The Commission agreed to develop a new Glossary definition for ‘animal product’ and to revise the Glossary definition for ‘commodity’. In addition, the Commission proposed a new Glossary definition for ‘germinal product</w:t>
      </w:r>
      <w:r w:rsidR="007B10E9" w:rsidRPr="00F616BA">
        <w:rPr>
          <w:rFonts w:cs="Arial"/>
        </w:rPr>
        <w:t>s</w:t>
      </w:r>
      <w:r w:rsidRPr="00F616BA">
        <w:rPr>
          <w:rFonts w:cs="Arial"/>
        </w:rPr>
        <w:t>’ (</w:t>
      </w:r>
      <w:r w:rsidR="7C16134E" w:rsidRPr="00F616BA">
        <w:rPr>
          <w:rFonts w:cs="Arial"/>
        </w:rPr>
        <w:t>s</w:t>
      </w:r>
      <w:r w:rsidRPr="00F616BA">
        <w:rPr>
          <w:rFonts w:cs="Arial"/>
        </w:rPr>
        <w:t xml:space="preserve">ee </w:t>
      </w:r>
      <w:r w:rsidR="7C16134E" w:rsidRPr="00F616BA">
        <w:rPr>
          <w:rFonts w:cs="Arial"/>
        </w:rPr>
        <w:t>item</w:t>
      </w:r>
      <w:r w:rsidRPr="00F616BA">
        <w:rPr>
          <w:rFonts w:cs="Arial"/>
        </w:rPr>
        <w:t xml:space="preserve"> </w:t>
      </w:r>
      <w:r w:rsidR="7C16134E" w:rsidRPr="00F616BA">
        <w:rPr>
          <w:rFonts w:cs="Arial"/>
        </w:rPr>
        <w:t>(a)</w:t>
      </w:r>
      <w:r w:rsidRPr="00F616BA">
        <w:rPr>
          <w:rFonts w:cs="Arial"/>
        </w:rPr>
        <w:t xml:space="preserve"> </w:t>
      </w:r>
      <w:r w:rsidR="7C16134E" w:rsidRPr="00F616BA">
        <w:rPr>
          <w:rFonts w:cs="Arial"/>
        </w:rPr>
        <w:t>above</w:t>
      </w:r>
      <w:r w:rsidRPr="00F616BA">
        <w:rPr>
          <w:rFonts w:cs="Arial"/>
        </w:rPr>
        <w:t>).</w:t>
      </w:r>
    </w:p>
    <w:p w14:paraId="7CEEACDE" w14:textId="78535B70" w:rsidR="007B10E9" w:rsidRPr="00F616BA" w:rsidRDefault="1FE6B898" w:rsidP="00D536FE">
      <w:pPr>
        <w:pStyle w:val="WOAHL3Para"/>
        <w:spacing w:line="240" w:lineRule="auto"/>
        <w:ind w:left="450" w:hanging="24"/>
        <w:rPr>
          <w:rFonts w:cs="Arial"/>
        </w:rPr>
      </w:pPr>
      <w:r w:rsidRPr="00F616BA">
        <w:rPr>
          <w:rFonts w:cs="Arial"/>
        </w:rPr>
        <w:t>With regard to</w:t>
      </w:r>
      <w:r w:rsidR="3D150006" w:rsidRPr="00F616BA">
        <w:rPr>
          <w:rFonts w:cs="Arial"/>
        </w:rPr>
        <w:t xml:space="preserve"> the term</w:t>
      </w:r>
      <w:r w:rsidRPr="00F616BA">
        <w:rPr>
          <w:rFonts w:cs="Arial"/>
        </w:rPr>
        <w:t xml:space="preserve"> ‘biological product’ used in the definition for ‘commodity’, the Code Commission agreed that there was a need to develop a new Glossary definition and requested that this be discussed with the Biological Standards Commission at the next meeting of the Bureaus in September 2023.</w:t>
      </w:r>
    </w:p>
    <w:p w14:paraId="2A91EE78" w14:textId="64B29324" w:rsidR="00E81B08" w:rsidRPr="00F616BA" w:rsidRDefault="4250F303" w:rsidP="00D536FE">
      <w:pPr>
        <w:pStyle w:val="WOAHL3Para"/>
        <w:spacing w:line="240" w:lineRule="auto"/>
        <w:ind w:left="450" w:hanging="24"/>
        <w:rPr>
          <w:rFonts w:cs="Arial"/>
        </w:rPr>
      </w:pPr>
      <w:r w:rsidRPr="00F616BA">
        <w:rPr>
          <w:rFonts w:cs="Arial"/>
        </w:rPr>
        <w:t xml:space="preserve">At its September 2023 meeting, the Code Commission considered an analysis prepared by the Secretariat presenting the use of ‘biological product’ in the </w:t>
      </w:r>
      <w:r w:rsidRPr="00F616BA">
        <w:rPr>
          <w:rFonts w:cs="Arial"/>
          <w:i/>
          <w:iCs/>
        </w:rPr>
        <w:t xml:space="preserve">Terrestrial </w:t>
      </w:r>
      <w:r w:rsidR="10E56ADA" w:rsidRPr="00F616BA">
        <w:rPr>
          <w:rFonts w:cs="Arial"/>
          <w:i/>
          <w:iCs/>
        </w:rPr>
        <w:t>Code</w:t>
      </w:r>
      <w:r w:rsidR="10E56ADA" w:rsidRPr="00F616BA">
        <w:rPr>
          <w:rFonts w:cs="Arial"/>
        </w:rPr>
        <w:t xml:space="preserve"> and related terms in the </w:t>
      </w:r>
      <w:r w:rsidR="10E56ADA" w:rsidRPr="00F616BA">
        <w:rPr>
          <w:rFonts w:cs="Arial"/>
          <w:i/>
          <w:iCs/>
        </w:rPr>
        <w:t>Terrestrial Manual</w:t>
      </w:r>
      <w:r w:rsidR="10E56ADA" w:rsidRPr="00F616BA">
        <w:rPr>
          <w:rFonts w:cs="Arial"/>
        </w:rPr>
        <w:t xml:space="preserve">, as well as Glossary definition for ‘biological product’ in the </w:t>
      </w:r>
      <w:r w:rsidR="10E56ADA" w:rsidRPr="00F616BA">
        <w:rPr>
          <w:rFonts w:cs="Arial"/>
          <w:i/>
          <w:iCs/>
        </w:rPr>
        <w:t>Aquatic Code</w:t>
      </w:r>
      <w:r w:rsidR="10E56ADA" w:rsidRPr="00F616BA">
        <w:rPr>
          <w:rFonts w:cs="Arial"/>
        </w:rPr>
        <w:t xml:space="preserve">. The </w:t>
      </w:r>
      <w:r w:rsidR="4F2C54A2" w:rsidRPr="00F616BA">
        <w:rPr>
          <w:rFonts w:cs="Arial"/>
        </w:rPr>
        <w:t xml:space="preserve">Code Commission developed a new definition for ‘biological product’, which was agreed by the Biological Standards Commission, and </w:t>
      </w:r>
      <w:r w:rsidR="69C6F5B6" w:rsidRPr="00F616BA">
        <w:rPr>
          <w:rFonts w:cs="Arial"/>
        </w:rPr>
        <w:t xml:space="preserve">circulated </w:t>
      </w:r>
      <w:r w:rsidR="61F91F6D" w:rsidRPr="00F616BA">
        <w:rPr>
          <w:rFonts w:cs="Arial"/>
        </w:rPr>
        <w:t xml:space="preserve">the proposed new definition </w:t>
      </w:r>
      <w:r w:rsidR="69C6F5B6" w:rsidRPr="00F616BA">
        <w:rPr>
          <w:rFonts w:cs="Arial"/>
        </w:rPr>
        <w:t>for comments.</w:t>
      </w:r>
    </w:p>
    <w:p w14:paraId="6B6ACD5D" w14:textId="77777777" w:rsidR="007B10E9" w:rsidRPr="00F616BA" w:rsidRDefault="1FE6B898" w:rsidP="00D536FE">
      <w:pPr>
        <w:pStyle w:val="WOAHL3Para"/>
        <w:spacing w:line="240" w:lineRule="auto"/>
        <w:ind w:left="450" w:hanging="24"/>
        <w:rPr>
          <w:rFonts w:cs="Arial"/>
          <w:u w:val="single"/>
        </w:rPr>
      </w:pPr>
      <w:r w:rsidRPr="00F616BA">
        <w:rPr>
          <w:rFonts w:cs="Arial"/>
          <w:u w:val="single"/>
        </w:rPr>
        <w:t xml:space="preserve">Discussion </w:t>
      </w:r>
    </w:p>
    <w:p w14:paraId="51C1C676" w14:textId="3CF7150E" w:rsidR="009224C0" w:rsidRPr="00F616BA" w:rsidRDefault="669B9D68" w:rsidP="00D536FE">
      <w:pPr>
        <w:pStyle w:val="WOAHL3Para"/>
        <w:spacing w:line="240" w:lineRule="auto"/>
        <w:ind w:left="426" w:hanging="24"/>
        <w:rPr>
          <w:rFonts w:cs="Arial"/>
        </w:rPr>
      </w:pPr>
      <w:r w:rsidRPr="00F616BA">
        <w:rPr>
          <w:rFonts w:cs="Arial"/>
        </w:rPr>
        <w:t>The Code Commission did not agree with a comment to replace ‘reagents’ with ‘agents</w:t>
      </w:r>
      <w:r w:rsidR="001E4641" w:rsidRPr="00F616BA">
        <w:rPr>
          <w:rFonts w:eastAsiaTheme="minorEastAsia" w:cs="Arial"/>
          <w:lang w:eastAsia="ja-JP"/>
        </w:rPr>
        <w:t>’</w:t>
      </w:r>
      <w:r w:rsidR="06690D86" w:rsidRPr="00F616BA">
        <w:rPr>
          <w:rFonts w:cs="Arial"/>
        </w:rPr>
        <w:t>,</w:t>
      </w:r>
      <w:r w:rsidRPr="00F616BA">
        <w:rPr>
          <w:rFonts w:cs="Arial"/>
        </w:rPr>
        <w:t xml:space="preserve"> </w:t>
      </w:r>
      <w:r w:rsidR="06690D86" w:rsidRPr="00F616BA">
        <w:rPr>
          <w:rFonts w:cs="Arial"/>
        </w:rPr>
        <w:t xml:space="preserve">but it </w:t>
      </w:r>
      <w:r w:rsidRPr="00F616BA">
        <w:rPr>
          <w:rFonts w:cs="Arial"/>
        </w:rPr>
        <w:t>agreed to delete the term ‘reagents’ for clarity.</w:t>
      </w:r>
    </w:p>
    <w:p w14:paraId="11A1BD99" w14:textId="6DEF9E1D" w:rsidR="007B10E9" w:rsidRPr="00F616BA" w:rsidRDefault="1FE6B898" w:rsidP="00D536FE">
      <w:pPr>
        <w:pStyle w:val="WOAHL3Para"/>
        <w:spacing w:line="240" w:lineRule="auto"/>
        <w:ind w:left="450" w:hanging="24"/>
        <w:rPr>
          <w:rFonts w:cs="Arial"/>
        </w:rPr>
      </w:pPr>
      <w:r w:rsidRPr="00F616BA">
        <w:rPr>
          <w:rFonts w:cs="Arial"/>
        </w:rPr>
        <w:t xml:space="preserve">The new Glossary definition for ‘biological product’ is presented as part of </w:t>
      </w:r>
      <w:r w:rsidRPr="00F616BA">
        <w:rPr>
          <w:rFonts w:cs="Arial"/>
          <w:color w:val="E05435" w:themeColor="accent1"/>
        </w:rPr>
        <w:t xml:space="preserve">Annex </w:t>
      </w:r>
      <w:r w:rsidR="558EFD98" w:rsidRPr="00F616BA">
        <w:rPr>
          <w:rFonts w:cs="Arial"/>
          <w:color w:val="E05435" w:themeColor="accent1"/>
        </w:rPr>
        <w:t>4</w:t>
      </w:r>
      <w:r w:rsidR="02EF5B47" w:rsidRPr="00F616BA">
        <w:rPr>
          <w:rFonts w:cs="Arial"/>
        </w:rPr>
        <w:t>, a</w:t>
      </w:r>
      <w:r w:rsidRPr="00F616BA">
        <w:rPr>
          <w:rFonts w:cs="Arial"/>
        </w:rPr>
        <w:t xml:space="preserve">nd will be proposed for adoption </w:t>
      </w:r>
      <w:r w:rsidRPr="0043444F">
        <w:rPr>
          <w:rFonts w:cs="Arial"/>
        </w:rPr>
        <w:t>at</w:t>
      </w:r>
      <w:r w:rsidRPr="00F616BA">
        <w:rPr>
          <w:rFonts w:cs="Arial"/>
        </w:rPr>
        <w:t xml:space="preserve"> the 91st General Session in May 2024.</w:t>
      </w:r>
    </w:p>
    <w:p w14:paraId="04F35573" w14:textId="6CF0CC45" w:rsidR="007B10E9" w:rsidRPr="00F616BA" w:rsidRDefault="1FE6B898" w:rsidP="00D536FE">
      <w:pPr>
        <w:pStyle w:val="WOAHL2Para"/>
        <w:numPr>
          <w:ilvl w:val="0"/>
          <w:numId w:val="26"/>
        </w:numPr>
        <w:spacing w:line="240" w:lineRule="auto"/>
        <w:rPr>
          <w:rFonts w:cs="Arial"/>
          <w:b/>
          <w:bCs/>
        </w:rPr>
      </w:pPr>
      <w:r w:rsidRPr="00F616BA">
        <w:rPr>
          <w:rFonts w:cs="Arial"/>
          <w:b/>
          <w:bCs/>
        </w:rPr>
        <w:t>‘</w:t>
      </w:r>
      <w:r w:rsidR="1F7FD36A" w:rsidRPr="00F616BA">
        <w:rPr>
          <w:rFonts w:cs="Arial"/>
          <w:b/>
          <w:bCs/>
        </w:rPr>
        <w:t>artificial insemination centre’</w:t>
      </w:r>
    </w:p>
    <w:p w14:paraId="0621DF78" w14:textId="7E20C0F3" w:rsidR="007B10E9" w:rsidRPr="00F616BA" w:rsidRDefault="1FE6B898" w:rsidP="00D536FE">
      <w:pPr>
        <w:pStyle w:val="WOAHL2Para"/>
        <w:spacing w:line="240" w:lineRule="auto"/>
        <w:rPr>
          <w:rFonts w:cs="Arial"/>
          <w:u w:val="single"/>
        </w:rPr>
      </w:pPr>
      <w:r w:rsidRPr="00F616BA">
        <w:rPr>
          <w:rFonts w:cs="Arial"/>
          <w:u w:val="single"/>
        </w:rPr>
        <w:t>Background</w:t>
      </w:r>
    </w:p>
    <w:p w14:paraId="5C86A508" w14:textId="1B60EC3D" w:rsidR="007B10E9" w:rsidRPr="00F616BA" w:rsidRDefault="1FE6B898" w:rsidP="00D536FE">
      <w:pPr>
        <w:pStyle w:val="WOAHL2Para"/>
        <w:spacing w:line="240" w:lineRule="auto"/>
        <w:rPr>
          <w:rFonts w:cs="Arial"/>
        </w:rPr>
      </w:pPr>
      <w:r w:rsidRPr="00F616BA">
        <w:rPr>
          <w:rFonts w:cs="Arial"/>
        </w:rPr>
        <w:t xml:space="preserve">As part of the work to revise Chapter 4.6. </w:t>
      </w:r>
      <w:r w:rsidR="005852FC" w:rsidRPr="00F616BA">
        <w:rPr>
          <w:rFonts w:eastAsiaTheme="minorEastAsia" w:cs="Arial"/>
          <w:lang w:eastAsia="ja-JP"/>
        </w:rPr>
        <w:t>‘</w:t>
      </w:r>
      <w:r w:rsidRPr="00F616BA">
        <w:rPr>
          <w:rFonts w:cs="Arial"/>
        </w:rPr>
        <w:t>General hygiene in semen collection and processing centres</w:t>
      </w:r>
      <w:r w:rsidR="005852FC" w:rsidRPr="00F616BA">
        <w:rPr>
          <w:rFonts w:eastAsiaTheme="minorEastAsia" w:cs="Arial"/>
          <w:lang w:eastAsia="ja-JP"/>
        </w:rPr>
        <w:t>’</w:t>
      </w:r>
      <w:r w:rsidRPr="00F616BA">
        <w:rPr>
          <w:rFonts w:cs="Arial"/>
        </w:rPr>
        <w:t xml:space="preserve"> (</w:t>
      </w:r>
      <w:r w:rsidR="558EFD98" w:rsidRPr="00F616BA">
        <w:rPr>
          <w:rFonts w:cs="Arial"/>
        </w:rPr>
        <w:t>s</w:t>
      </w:r>
      <w:r w:rsidRPr="00F616BA">
        <w:rPr>
          <w:rFonts w:cs="Arial"/>
        </w:rPr>
        <w:t xml:space="preserve">ee item </w:t>
      </w:r>
      <w:r w:rsidR="558EFD98" w:rsidRPr="00F616BA">
        <w:rPr>
          <w:rFonts w:eastAsiaTheme="minorEastAsia" w:cs="Arial"/>
        </w:rPr>
        <w:t>5</w:t>
      </w:r>
      <w:r w:rsidRPr="00F616BA">
        <w:rPr>
          <w:rFonts w:eastAsiaTheme="minorEastAsia" w:cs="Arial"/>
        </w:rPr>
        <w:t>.</w:t>
      </w:r>
      <w:r w:rsidR="558EFD98" w:rsidRPr="00F616BA">
        <w:rPr>
          <w:rFonts w:eastAsiaTheme="minorEastAsia" w:cs="Arial"/>
        </w:rPr>
        <w:t>3</w:t>
      </w:r>
      <w:r w:rsidR="093AA10B" w:rsidRPr="00F616BA">
        <w:rPr>
          <w:rFonts w:eastAsiaTheme="minorEastAsia" w:cs="Arial"/>
        </w:rPr>
        <w:t>.</w:t>
      </w:r>
      <w:r w:rsidR="57178F2A" w:rsidRPr="00F616BA">
        <w:rPr>
          <w:rFonts w:eastAsiaTheme="minorEastAsia" w:cs="Arial"/>
        </w:rPr>
        <w:t xml:space="preserve"> </w:t>
      </w:r>
      <w:r w:rsidRPr="00F616BA">
        <w:rPr>
          <w:rFonts w:cs="Arial"/>
        </w:rPr>
        <w:t>of this report) the Commission agreed to replac</w:t>
      </w:r>
      <w:r w:rsidR="1CA8171D" w:rsidRPr="00F616BA">
        <w:rPr>
          <w:rFonts w:cs="Arial"/>
        </w:rPr>
        <w:t>e</w:t>
      </w:r>
      <w:r w:rsidRPr="00F616BA">
        <w:rPr>
          <w:rFonts w:cs="Arial"/>
        </w:rPr>
        <w:t xml:space="preserve"> the term ‘artificial insemination centre’ with ‘semen collection centre’. The Commission also introduced editorial amendments noting that ‘approved’ was a defined term</w:t>
      </w:r>
      <w:r w:rsidR="599CE492" w:rsidRPr="00F616BA">
        <w:rPr>
          <w:rFonts w:cs="Arial"/>
        </w:rPr>
        <w:t xml:space="preserve">, </w:t>
      </w:r>
      <w:r w:rsidR="72D1E78C" w:rsidRPr="00F616BA">
        <w:rPr>
          <w:rFonts w:cs="Arial"/>
        </w:rPr>
        <w:t>and</w:t>
      </w:r>
      <w:r w:rsidR="599CE492" w:rsidRPr="00F616BA">
        <w:rPr>
          <w:rFonts w:cs="Arial"/>
        </w:rPr>
        <w:t xml:space="preserve"> the definition of ‘semen collection centre” </w:t>
      </w:r>
      <w:r w:rsidR="1E205C28" w:rsidRPr="00F616BA">
        <w:rPr>
          <w:rFonts w:cs="Arial"/>
        </w:rPr>
        <w:t>includes the condition of approval</w:t>
      </w:r>
      <w:r w:rsidRPr="00F616BA">
        <w:rPr>
          <w:rFonts w:cs="Arial"/>
        </w:rPr>
        <w:t xml:space="preserve">. </w:t>
      </w:r>
      <w:r w:rsidR="24E157EA" w:rsidRPr="00F616BA">
        <w:rPr>
          <w:rFonts w:cs="Arial"/>
        </w:rPr>
        <w:t xml:space="preserve">The </w:t>
      </w:r>
      <w:r w:rsidR="1DE7B9E8" w:rsidRPr="00F616BA">
        <w:rPr>
          <w:rFonts w:cs="Arial"/>
        </w:rPr>
        <w:t xml:space="preserve">Commission circulated </w:t>
      </w:r>
      <w:r w:rsidR="2EF34D11" w:rsidRPr="00F616BA">
        <w:rPr>
          <w:rFonts w:cs="Arial"/>
        </w:rPr>
        <w:t xml:space="preserve">the revised text </w:t>
      </w:r>
      <w:r w:rsidR="1DE7B9E8" w:rsidRPr="00F616BA">
        <w:rPr>
          <w:rFonts w:cs="Arial"/>
        </w:rPr>
        <w:t>for comments.</w:t>
      </w:r>
      <w:r w:rsidR="58F49E3D" w:rsidRPr="00F616BA">
        <w:rPr>
          <w:rFonts w:cs="Arial"/>
        </w:rPr>
        <w:t xml:space="preserve"> </w:t>
      </w:r>
    </w:p>
    <w:p w14:paraId="2B7D9959" w14:textId="7053A28B" w:rsidR="00724061" w:rsidRPr="00F616BA" w:rsidRDefault="67CB4F88" w:rsidP="00D536FE">
      <w:pPr>
        <w:pStyle w:val="WOAHL2Para"/>
        <w:spacing w:line="240" w:lineRule="auto"/>
        <w:rPr>
          <w:rFonts w:cs="Arial"/>
          <w:u w:val="single"/>
        </w:rPr>
      </w:pPr>
      <w:r w:rsidRPr="00F616BA">
        <w:rPr>
          <w:rFonts w:cs="Arial"/>
          <w:u w:val="single"/>
        </w:rPr>
        <w:t>Discussion</w:t>
      </w:r>
      <w:r w:rsidR="24E157EA" w:rsidRPr="00F616BA">
        <w:rPr>
          <w:rFonts w:cs="Arial"/>
          <w:u w:val="single"/>
        </w:rPr>
        <w:t xml:space="preserve"> </w:t>
      </w:r>
    </w:p>
    <w:p w14:paraId="7AF66439" w14:textId="77777777" w:rsidR="00EB30BA" w:rsidRPr="00F616BA" w:rsidRDefault="0E8A05BA" w:rsidP="00D536FE">
      <w:pPr>
        <w:spacing w:after="240" w:line="240" w:lineRule="auto"/>
        <w:ind w:firstLine="426"/>
        <w:rPr>
          <w:rFonts w:eastAsia="Times New Roman" w:cs="Arial"/>
          <w:color w:val="000000"/>
          <w:lang w:eastAsia="fr-FR"/>
        </w:rPr>
      </w:pPr>
      <w:r w:rsidRPr="00F616BA">
        <w:rPr>
          <w:rFonts w:eastAsia="Times New Roman" w:cs="Arial"/>
          <w:color w:val="000000" w:themeColor="accent2"/>
        </w:rPr>
        <w:t>The Code Commission noted comments expressing support for the proposed amendments.</w:t>
      </w:r>
    </w:p>
    <w:p w14:paraId="347604B7" w14:textId="0D174C14" w:rsidR="007B10E9" w:rsidRPr="00F616BA" w:rsidRDefault="1FE6B898" w:rsidP="00D536FE">
      <w:pPr>
        <w:pStyle w:val="WOAHL2Para"/>
        <w:spacing w:line="240" w:lineRule="auto"/>
        <w:rPr>
          <w:rFonts w:cs="Arial"/>
        </w:rPr>
      </w:pPr>
      <w:r w:rsidRPr="00F616BA">
        <w:rPr>
          <w:rFonts w:cs="Arial"/>
        </w:rPr>
        <w:t xml:space="preserve">The </w:t>
      </w:r>
      <w:r w:rsidR="5CD14782" w:rsidRPr="00F616BA">
        <w:rPr>
          <w:rFonts w:cs="Arial"/>
        </w:rPr>
        <w:t>replacement of the</w:t>
      </w:r>
      <w:r w:rsidRPr="00F616BA">
        <w:rPr>
          <w:rFonts w:cs="Arial"/>
        </w:rPr>
        <w:t xml:space="preserve"> Glossary definition for ‘</w:t>
      </w:r>
      <w:r w:rsidR="1F7FD36A" w:rsidRPr="00F616BA">
        <w:rPr>
          <w:rFonts w:cs="Arial"/>
        </w:rPr>
        <w:t>artificial insemination centre’</w:t>
      </w:r>
      <w:r w:rsidRPr="00F616BA">
        <w:rPr>
          <w:rFonts w:cs="Arial"/>
        </w:rPr>
        <w:t xml:space="preserve"> </w:t>
      </w:r>
      <w:r w:rsidR="5CD14782" w:rsidRPr="00F616BA">
        <w:rPr>
          <w:rFonts w:cs="Arial"/>
        </w:rPr>
        <w:t xml:space="preserve">with </w:t>
      </w:r>
      <w:r w:rsidR="26A12F32" w:rsidRPr="00F616BA">
        <w:rPr>
          <w:rFonts w:cs="Arial"/>
        </w:rPr>
        <w:t>‘</w:t>
      </w:r>
      <w:r w:rsidR="5CD14782" w:rsidRPr="00F616BA">
        <w:rPr>
          <w:rFonts w:cs="Arial"/>
        </w:rPr>
        <w:t xml:space="preserve">semen collection centre’ </w:t>
      </w:r>
      <w:r w:rsidRPr="00F616BA">
        <w:rPr>
          <w:rFonts w:cs="Arial"/>
        </w:rPr>
        <w:t xml:space="preserve">is presented as part of </w:t>
      </w:r>
      <w:r w:rsidRPr="00F616BA">
        <w:rPr>
          <w:rFonts w:cs="Arial"/>
          <w:color w:val="E05435" w:themeColor="accent1"/>
        </w:rPr>
        <w:t xml:space="preserve">Annex </w:t>
      </w:r>
      <w:r w:rsidR="558EFD98" w:rsidRPr="00F616BA">
        <w:rPr>
          <w:rFonts w:cs="Arial"/>
          <w:color w:val="E05435" w:themeColor="accent1"/>
        </w:rPr>
        <w:t>4</w:t>
      </w:r>
      <w:r w:rsidRPr="00F616BA">
        <w:rPr>
          <w:rFonts w:cs="Arial"/>
        </w:rPr>
        <w:t xml:space="preserve">, and will be proposed for adoption </w:t>
      </w:r>
      <w:r w:rsidRPr="0043444F">
        <w:rPr>
          <w:rFonts w:cs="Arial"/>
        </w:rPr>
        <w:t>at</w:t>
      </w:r>
      <w:r w:rsidRPr="00F616BA">
        <w:rPr>
          <w:rFonts w:cs="Arial"/>
        </w:rPr>
        <w:t xml:space="preserve"> the 91st General Session in May 2024.</w:t>
      </w:r>
    </w:p>
    <w:p w14:paraId="2E9FAE08" w14:textId="609C6FD5" w:rsidR="007B10E9" w:rsidRPr="00F616BA" w:rsidRDefault="1FE6B898" w:rsidP="00D536FE">
      <w:pPr>
        <w:pStyle w:val="WOAHL2Para"/>
        <w:numPr>
          <w:ilvl w:val="0"/>
          <w:numId w:val="26"/>
        </w:numPr>
        <w:spacing w:line="240" w:lineRule="auto"/>
        <w:rPr>
          <w:rFonts w:cs="Arial"/>
          <w:b/>
          <w:bCs/>
        </w:rPr>
      </w:pPr>
      <w:r w:rsidRPr="00F616BA">
        <w:rPr>
          <w:rFonts w:cs="Arial"/>
          <w:b/>
          <w:bCs/>
        </w:rPr>
        <w:t>‘greaves’</w:t>
      </w:r>
      <w:r w:rsidR="056B8969" w:rsidRPr="00F616BA">
        <w:rPr>
          <w:rFonts w:cs="Arial"/>
          <w:b/>
          <w:bCs/>
        </w:rPr>
        <w:t xml:space="preserve"> </w:t>
      </w:r>
    </w:p>
    <w:p w14:paraId="3CE76348" w14:textId="789F3038" w:rsidR="004505A7" w:rsidRPr="00F616BA" w:rsidRDefault="3E6B2D0F" w:rsidP="00D536FE">
      <w:pPr>
        <w:pStyle w:val="WOAHL2Para"/>
        <w:spacing w:line="240" w:lineRule="auto"/>
        <w:rPr>
          <w:rFonts w:cs="Arial"/>
          <w:u w:val="single"/>
        </w:rPr>
      </w:pPr>
      <w:r w:rsidRPr="00F616BA">
        <w:rPr>
          <w:rFonts w:cs="Arial"/>
          <w:u w:val="single"/>
        </w:rPr>
        <w:t>Background</w:t>
      </w:r>
    </w:p>
    <w:p w14:paraId="3EE442AC" w14:textId="538FAC26" w:rsidR="007B10E9" w:rsidRPr="00F616BA" w:rsidRDefault="6B906920" w:rsidP="00D536FE">
      <w:pPr>
        <w:pStyle w:val="WOAHL2Para"/>
        <w:spacing w:line="240" w:lineRule="auto"/>
        <w:rPr>
          <w:rFonts w:cs="Arial"/>
        </w:rPr>
      </w:pPr>
      <w:r w:rsidRPr="00F616BA">
        <w:rPr>
          <w:rFonts w:cs="Arial"/>
        </w:rPr>
        <w:t xml:space="preserve">At its September 2023 meeting, noting that the Glossary definition for ‘protein meal’, which was adopted </w:t>
      </w:r>
      <w:r w:rsidRPr="0043444F">
        <w:rPr>
          <w:rFonts w:cs="Arial"/>
        </w:rPr>
        <w:t>at</w:t>
      </w:r>
      <w:r w:rsidRPr="00F616BA">
        <w:rPr>
          <w:rFonts w:cs="Arial"/>
        </w:rPr>
        <w:t xml:space="preserve"> the 90th General Session in May 2023, covers both Glossary definitions for ‘meat-and-bone meal’ (that was removed from Glossary in May 2023) and ‘greaves’, the Code Commission agreed to remove ‘greaves’ from the Glossary and from Chapter 14.8.</w:t>
      </w:r>
      <w:r w:rsidR="52C3AFD3" w:rsidRPr="00F616BA">
        <w:rPr>
          <w:rFonts w:cs="Arial"/>
        </w:rPr>
        <w:t xml:space="preserve"> (refer to item </w:t>
      </w:r>
      <w:r w:rsidR="26C0E20D" w:rsidRPr="00F616BA">
        <w:rPr>
          <w:rFonts w:eastAsiaTheme="minorEastAsia" w:cs="Arial"/>
        </w:rPr>
        <w:t>4.2.1</w:t>
      </w:r>
      <w:r w:rsidR="0ABA72A3" w:rsidRPr="00F616BA">
        <w:rPr>
          <w:rFonts w:eastAsiaTheme="minorEastAsia" w:cs="Arial"/>
        </w:rPr>
        <w:t>4</w:t>
      </w:r>
      <w:r w:rsidR="26C0E20D" w:rsidRPr="00F616BA">
        <w:rPr>
          <w:rFonts w:eastAsiaTheme="minorEastAsia" w:cs="Arial"/>
        </w:rPr>
        <w:t>.</w:t>
      </w:r>
      <w:r w:rsidR="52C3AFD3" w:rsidRPr="00F616BA">
        <w:rPr>
          <w:rFonts w:cs="Arial"/>
        </w:rPr>
        <w:t xml:space="preserve"> of this report).</w:t>
      </w:r>
      <w:r w:rsidRPr="00F616BA">
        <w:rPr>
          <w:rFonts w:cs="Arial"/>
        </w:rPr>
        <w:t xml:space="preserve"> </w:t>
      </w:r>
      <w:r w:rsidR="52C3AFD3" w:rsidRPr="00F616BA">
        <w:rPr>
          <w:rFonts w:cs="Arial"/>
        </w:rPr>
        <w:t>The proposed deletion was circulated for comments</w:t>
      </w:r>
      <w:r w:rsidR="7CDA8DF9" w:rsidRPr="00F616BA">
        <w:rPr>
          <w:rFonts w:cs="Arial"/>
        </w:rPr>
        <w:t>.</w:t>
      </w:r>
    </w:p>
    <w:p w14:paraId="27ECEA79" w14:textId="595082A4" w:rsidR="004505A7" w:rsidRPr="00F616BA" w:rsidRDefault="3E6B2D0F" w:rsidP="00D536FE">
      <w:pPr>
        <w:pStyle w:val="WOAHL2Para"/>
        <w:spacing w:line="240" w:lineRule="auto"/>
        <w:rPr>
          <w:rFonts w:cs="Arial"/>
          <w:u w:val="single"/>
        </w:rPr>
      </w:pPr>
      <w:r w:rsidRPr="00F616BA">
        <w:rPr>
          <w:rFonts w:cs="Arial"/>
          <w:u w:val="single"/>
        </w:rPr>
        <w:t>Discussion</w:t>
      </w:r>
    </w:p>
    <w:p w14:paraId="2C8F1580" w14:textId="33063F06" w:rsidR="001C4124" w:rsidRPr="00F616BA" w:rsidRDefault="4F5C68CC" w:rsidP="00D536FE">
      <w:pPr>
        <w:pStyle w:val="WOAHL2Para"/>
        <w:spacing w:line="240" w:lineRule="auto"/>
        <w:rPr>
          <w:rFonts w:cs="Arial"/>
        </w:rPr>
      </w:pPr>
      <w:r w:rsidRPr="00F616BA">
        <w:rPr>
          <w:rFonts w:cs="Arial"/>
        </w:rPr>
        <w:t>The Code Commission noted all comments received were in support of the proposed deletion of ‘greaves’ from the Glossary.</w:t>
      </w:r>
    </w:p>
    <w:p w14:paraId="7B7BC18C" w14:textId="5551A330" w:rsidR="006F1B82" w:rsidRPr="00F616BA" w:rsidRDefault="52C3AFD3" w:rsidP="00D536FE">
      <w:pPr>
        <w:pStyle w:val="WOAHL2Para"/>
        <w:spacing w:line="240" w:lineRule="auto"/>
        <w:rPr>
          <w:rFonts w:cs="Arial"/>
        </w:rPr>
      </w:pPr>
      <w:r w:rsidRPr="00F616BA">
        <w:rPr>
          <w:rFonts w:cs="Arial"/>
        </w:rPr>
        <w:t xml:space="preserve">The deletion of definition for ‘greaves’ is presented as part of </w:t>
      </w:r>
      <w:r w:rsidRPr="00F616BA">
        <w:rPr>
          <w:rFonts w:cs="Arial"/>
          <w:color w:val="FF0000"/>
        </w:rPr>
        <w:t>Annex 4</w:t>
      </w:r>
      <w:r w:rsidRPr="00F616BA">
        <w:rPr>
          <w:rFonts w:cs="Arial"/>
        </w:rPr>
        <w:t xml:space="preserve"> and will be proposed for adoption </w:t>
      </w:r>
      <w:r w:rsidRPr="00A53443">
        <w:rPr>
          <w:rFonts w:cs="Arial"/>
        </w:rPr>
        <w:t>at</w:t>
      </w:r>
      <w:r w:rsidRPr="00F616BA">
        <w:rPr>
          <w:rFonts w:cs="Arial"/>
        </w:rPr>
        <w:t xml:space="preserve"> the 91st General Session in May 2024.</w:t>
      </w:r>
    </w:p>
    <w:p w14:paraId="064FE787" w14:textId="77777777" w:rsidR="00802E83" w:rsidRPr="00F616BA" w:rsidRDefault="1AC2A627" w:rsidP="00D536FE">
      <w:pPr>
        <w:pStyle w:val="WOAHL2Para"/>
        <w:numPr>
          <w:ilvl w:val="0"/>
          <w:numId w:val="26"/>
        </w:numPr>
        <w:spacing w:line="240" w:lineRule="auto"/>
        <w:rPr>
          <w:rFonts w:cs="Arial"/>
          <w:b/>
          <w:bCs/>
        </w:rPr>
      </w:pPr>
      <w:r w:rsidRPr="00F616BA">
        <w:rPr>
          <w:rFonts w:cs="Arial"/>
          <w:b/>
          <w:bCs/>
        </w:rPr>
        <w:t>Definitions for ‘death’, ‘euthanasia’, ‘slaughter’, ‘stunning’, and ‘suffering’</w:t>
      </w:r>
    </w:p>
    <w:p w14:paraId="6B894128" w14:textId="7CF59914" w:rsidR="005F5690" w:rsidRPr="00F616BA" w:rsidRDefault="005F5690" w:rsidP="00D536FE">
      <w:pPr>
        <w:pStyle w:val="WOAHL2Para"/>
        <w:spacing w:line="240" w:lineRule="auto"/>
        <w:rPr>
          <w:rFonts w:cs="Arial"/>
        </w:rPr>
      </w:pPr>
      <w:r w:rsidRPr="00F616BA">
        <w:rPr>
          <w:rFonts w:cs="Arial"/>
        </w:rPr>
        <w:t>Comments were received from Australia, Norway, Switzerland, the UK, the AU-IBAR, the EU and the WRO.</w:t>
      </w:r>
    </w:p>
    <w:p w14:paraId="2A2C7697" w14:textId="7FB2057B" w:rsidR="005B1019" w:rsidRPr="00F616BA" w:rsidRDefault="2F4B2C22" w:rsidP="00D536FE">
      <w:pPr>
        <w:pStyle w:val="WOAHL2Para"/>
        <w:spacing w:line="240" w:lineRule="auto"/>
        <w:rPr>
          <w:rFonts w:cs="Arial"/>
          <w:u w:val="single"/>
        </w:rPr>
      </w:pPr>
      <w:r w:rsidRPr="00F616BA">
        <w:rPr>
          <w:rFonts w:cs="Arial"/>
          <w:u w:val="single"/>
        </w:rPr>
        <w:t>Background</w:t>
      </w:r>
    </w:p>
    <w:p w14:paraId="273957E4" w14:textId="2ED46246" w:rsidR="00802E83" w:rsidRPr="00F616BA" w:rsidRDefault="2F4B2C22" w:rsidP="00D536FE">
      <w:pPr>
        <w:pStyle w:val="WOAHL2Para"/>
        <w:spacing w:line="240" w:lineRule="auto"/>
        <w:rPr>
          <w:rFonts w:cs="Arial"/>
        </w:rPr>
      </w:pPr>
      <w:r w:rsidRPr="00F616BA">
        <w:rPr>
          <w:rFonts w:cs="Arial"/>
        </w:rPr>
        <w:t xml:space="preserve">As part of the work to revise </w:t>
      </w:r>
      <w:r w:rsidR="1AC2A627" w:rsidRPr="00F616BA">
        <w:rPr>
          <w:rFonts w:cs="Arial"/>
        </w:rPr>
        <w:t>Chapter 7.5. Animal welfare during slaughter</w:t>
      </w:r>
      <w:r w:rsidRPr="00F616BA">
        <w:rPr>
          <w:rFonts w:cs="Arial"/>
        </w:rPr>
        <w:t xml:space="preserve">, the Code Commission </w:t>
      </w:r>
      <w:r w:rsidR="2B6B9CBE" w:rsidRPr="00F616BA">
        <w:rPr>
          <w:rFonts w:cs="Arial"/>
        </w:rPr>
        <w:t>agreed to revise</w:t>
      </w:r>
      <w:r w:rsidRPr="00F616BA">
        <w:rPr>
          <w:rFonts w:cs="Arial"/>
        </w:rPr>
        <w:t xml:space="preserve"> the </w:t>
      </w:r>
      <w:r w:rsidR="2B6B9CBE" w:rsidRPr="00F616BA">
        <w:rPr>
          <w:rFonts w:cs="Arial"/>
        </w:rPr>
        <w:t xml:space="preserve">Glossary </w:t>
      </w:r>
      <w:r w:rsidRPr="00F616BA">
        <w:rPr>
          <w:rFonts w:cs="Arial"/>
        </w:rPr>
        <w:t xml:space="preserve">definitions </w:t>
      </w:r>
      <w:r w:rsidR="2B6B9CBE" w:rsidRPr="00F616BA">
        <w:rPr>
          <w:rFonts w:cs="Arial"/>
        </w:rPr>
        <w:t>for</w:t>
      </w:r>
      <w:r w:rsidR="1AC2A627" w:rsidRPr="00F616BA">
        <w:rPr>
          <w:rFonts w:cs="Arial"/>
        </w:rPr>
        <w:t xml:space="preserve"> ‘death’, ‘euthanasia’,</w:t>
      </w:r>
      <w:r w:rsidR="2102F0FE" w:rsidRPr="00F616BA">
        <w:rPr>
          <w:rFonts w:cs="Arial"/>
        </w:rPr>
        <w:t xml:space="preserve"> </w:t>
      </w:r>
      <w:r w:rsidR="1AC2A627" w:rsidRPr="00F616BA">
        <w:rPr>
          <w:rFonts w:cs="Arial"/>
        </w:rPr>
        <w:t>‘slaugh</w:t>
      </w:r>
      <w:r w:rsidR="00A53443">
        <w:rPr>
          <w:rFonts w:cs="Arial" w:hint="eastAsia"/>
          <w:lang w:eastAsia="ko-KR"/>
        </w:rPr>
        <w:t>t</w:t>
      </w:r>
      <w:r w:rsidR="1AC2A627" w:rsidRPr="00F616BA">
        <w:rPr>
          <w:rFonts w:cs="Arial"/>
        </w:rPr>
        <w:t>er’</w:t>
      </w:r>
      <w:r w:rsidR="1434DC20" w:rsidRPr="00F616BA">
        <w:rPr>
          <w:rFonts w:cs="Arial"/>
        </w:rPr>
        <w:t xml:space="preserve"> and 'stunning’</w:t>
      </w:r>
      <w:r w:rsidR="35E82406" w:rsidRPr="00F616BA">
        <w:rPr>
          <w:rFonts w:cs="Arial"/>
        </w:rPr>
        <w:t xml:space="preserve">. </w:t>
      </w:r>
    </w:p>
    <w:p w14:paraId="62B1F4F1" w14:textId="3CA312CE" w:rsidR="009627CF" w:rsidRPr="00F616BA" w:rsidRDefault="7440247F" w:rsidP="00D536FE">
      <w:pPr>
        <w:spacing w:after="240" w:line="240" w:lineRule="auto"/>
        <w:ind w:left="426"/>
        <w:jc w:val="both"/>
        <w:rPr>
          <w:rFonts w:eastAsia="Malgun Gothic" w:cs="Arial"/>
          <w:u w:val="single"/>
          <w:lang w:eastAsia="en-GB"/>
        </w:rPr>
      </w:pPr>
      <w:r w:rsidRPr="00F616BA">
        <w:rPr>
          <w:rFonts w:eastAsia="Malgun Gothic" w:cs="Arial"/>
          <w:u w:val="single"/>
        </w:rPr>
        <w:t>Discussion</w:t>
      </w:r>
    </w:p>
    <w:p w14:paraId="600EA37B" w14:textId="1B8E94A2" w:rsidR="009627CF" w:rsidRPr="00F616BA" w:rsidRDefault="7440247F" w:rsidP="00D536FE">
      <w:pPr>
        <w:spacing w:after="240" w:line="240" w:lineRule="auto"/>
        <w:ind w:left="426"/>
        <w:jc w:val="both"/>
        <w:rPr>
          <w:rFonts w:eastAsia="Malgun Gothic" w:cs="Arial"/>
          <w:lang w:eastAsia="en-GB"/>
        </w:rPr>
      </w:pPr>
      <w:r w:rsidRPr="00F616BA">
        <w:rPr>
          <w:rFonts w:eastAsia="Malgun Gothic" w:cs="Arial"/>
        </w:rPr>
        <w:t>The Code Commission considered the comments received.</w:t>
      </w:r>
    </w:p>
    <w:p w14:paraId="01D4A290" w14:textId="15729E7A" w:rsidR="003F7445" w:rsidRPr="00F616BA" w:rsidRDefault="3A3DBC0B" w:rsidP="00D536FE">
      <w:pPr>
        <w:spacing w:after="240" w:line="240" w:lineRule="auto"/>
        <w:ind w:left="426"/>
        <w:jc w:val="both"/>
        <w:rPr>
          <w:rFonts w:eastAsia="Calibri" w:cs="Arial"/>
          <w:b/>
          <w:bCs/>
        </w:rPr>
      </w:pPr>
      <w:r w:rsidRPr="00F616BA">
        <w:rPr>
          <w:rFonts w:eastAsia="Calibri" w:cs="Arial"/>
          <w:b/>
          <w:bCs/>
        </w:rPr>
        <w:t>'death’ (deletion)</w:t>
      </w:r>
    </w:p>
    <w:p w14:paraId="5D8C966A" w14:textId="0F828CBA" w:rsidR="003F7445" w:rsidRPr="00F616BA" w:rsidRDefault="3A3DBC0B" w:rsidP="00D536FE">
      <w:pPr>
        <w:spacing w:after="240" w:line="240" w:lineRule="auto"/>
        <w:ind w:left="426"/>
        <w:jc w:val="both"/>
        <w:rPr>
          <w:rFonts w:eastAsia="Times New Roman" w:cs="Arial"/>
          <w:lang w:eastAsia="fr-FR"/>
        </w:rPr>
      </w:pPr>
      <w:r w:rsidRPr="00F616BA">
        <w:rPr>
          <w:rFonts w:eastAsia="Times New Roman" w:cs="Arial"/>
        </w:rPr>
        <w:t xml:space="preserve">The Commission noted that no specific comment </w:t>
      </w:r>
      <w:r w:rsidR="1434DC20" w:rsidRPr="00F616BA">
        <w:rPr>
          <w:rFonts w:eastAsia="Times New Roman" w:cs="Arial"/>
        </w:rPr>
        <w:t>was</w:t>
      </w:r>
      <w:r w:rsidRPr="00F616BA">
        <w:rPr>
          <w:rFonts w:eastAsia="Times New Roman" w:cs="Arial"/>
        </w:rPr>
        <w:t xml:space="preserve"> received on the proposed deletion of the Glossary definition for ‘death’.  </w:t>
      </w:r>
    </w:p>
    <w:p w14:paraId="2CA28F09" w14:textId="671A950B" w:rsidR="009627CF" w:rsidRPr="00F616BA" w:rsidRDefault="7440247F" w:rsidP="00D536FE">
      <w:pPr>
        <w:spacing w:after="240" w:line="240" w:lineRule="auto"/>
        <w:ind w:left="426"/>
        <w:jc w:val="both"/>
        <w:rPr>
          <w:rFonts w:eastAsia="Calibri" w:cs="Arial"/>
          <w:b/>
          <w:bCs/>
        </w:rPr>
      </w:pPr>
      <w:r w:rsidRPr="00F616BA">
        <w:rPr>
          <w:rFonts w:eastAsia="Calibri" w:cs="Arial"/>
          <w:b/>
          <w:bCs/>
        </w:rPr>
        <w:t>‘euthanasia’</w:t>
      </w:r>
    </w:p>
    <w:p w14:paraId="73560E94" w14:textId="34E6EF2C" w:rsidR="009627CF" w:rsidRPr="00F616BA" w:rsidRDefault="7440247F" w:rsidP="00D536FE">
      <w:pPr>
        <w:spacing w:after="240" w:line="240" w:lineRule="auto"/>
        <w:ind w:left="426"/>
        <w:jc w:val="both"/>
        <w:rPr>
          <w:rFonts w:eastAsia="Times New Roman" w:cs="Arial"/>
          <w:lang w:eastAsia="fr-FR"/>
        </w:rPr>
      </w:pPr>
      <w:r w:rsidRPr="00F616BA">
        <w:rPr>
          <w:rFonts w:eastAsia="Times New Roman" w:cs="Arial"/>
        </w:rPr>
        <w:t xml:space="preserve">The Code Commission agreed with comments to delete the words ‘for welfare purposes’ as euthanasia could be performed for reasons </w:t>
      </w:r>
      <w:r w:rsidR="2560DB93" w:rsidRPr="00F616BA">
        <w:rPr>
          <w:rFonts w:eastAsia="Times New Roman" w:cs="Arial"/>
        </w:rPr>
        <w:t xml:space="preserve">other than </w:t>
      </w:r>
      <w:r w:rsidRPr="00F616BA">
        <w:rPr>
          <w:rFonts w:eastAsia="Times New Roman" w:cs="Arial"/>
        </w:rPr>
        <w:t>animal welfare.</w:t>
      </w:r>
    </w:p>
    <w:p w14:paraId="477A3A74" w14:textId="573BFE22" w:rsidR="009627CF" w:rsidRPr="00F616BA" w:rsidRDefault="7440247F" w:rsidP="00D536FE">
      <w:pPr>
        <w:spacing w:after="240" w:line="240" w:lineRule="auto"/>
        <w:ind w:left="426"/>
        <w:jc w:val="both"/>
        <w:rPr>
          <w:rFonts w:eastAsia="Times New Roman" w:cs="Arial"/>
          <w:lang w:eastAsia="fr-FR"/>
        </w:rPr>
      </w:pPr>
      <w:r w:rsidRPr="00F616BA">
        <w:rPr>
          <w:rFonts w:eastAsia="Times New Roman" w:cs="Arial"/>
        </w:rPr>
        <w:t>The Commission did not agree with a comment to delete the mention of a rapid and irreversible loss of consciousness, as this is</w:t>
      </w:r>
      <w:r w:rsidR="0FA5B3E9" w:rsidRPr="00F616BA">
        <w:rPr>
          <w:rFonts w:eastAsia="Times New Roman" w:cs="Arial"/>
        </w:rPr>
        <w:t xml:space="preserve"> an essential</w:t>
      </w:r>
      <w:r w:rsidRPr="00F616BA">
        <w:rPr>
          <w:rFonts w:eastAsia="Times New Roman" w:cs="Arial"/>
        </w:rPr>
        <w:t xml:space="preserve"> part of the</w:t>
      </w:r>
      <w:r w:rsidR="0880F633" w:rsidRPr="00F616BA">
        <w:rPr>
          <w:rFonts w:eastAsia="Times New Roman" w:cs="Arial"/>
        </w:rPr>
        <w:t xml:space="preserve"> </w:t>
      </w:r>
      <w:r w:rsidRPr="00F616BA">
        <w:rPr>
          <w:rFonts w:eastAsia="Times New Roman" w:cs="Arial"/>
        </w:rPr>
        <w:t>welfare concerns when performing euthanasia.</w:t>
      </w:r>
    </w:p>
    <w:p w14:paraId="43425123" w14:textId="178D4EEC" w:rsidR="00C71EB9" w:rsidRPr="00F616BA" w:rsidRDefault="1A3E1F82" w:rsidP="00D536FE">
      <w:pPr>
        <w:spacing w:after="240" w:line="240" w:lineRule="auto"/>
        <w:ind w:left="426"/>
        <w:jc w:val="both"/>
        <w:rPr>
          <w:rFonts w:eastAsia="Calibri" w:cs="Arial"/>
          <w:b/>
          <w:bCs/>
        </w:rPr>
      </w:pPr>
      <w:r w:rsidRPr="00F616BA">
        <w:rPr>
          <w:rFonts w:eastAsia="Calibri" w:cs="Arial"/>
          <w:b/>
          <w:bCs/>
        </w:rPr>
        <w:t xml:space="preserve">‘slaughter’ </w:t>
      </w:r>
    </w:p>
    <w:p w14:paraId="2E57EF02" w14:textId="2CA0D039" w:rsidR="00C71EB9" w:rsidRPr="00F616BA" w:rsidRDefault="1A3E1F82" w:rsidP="00D536FE">
      <w:pPr>
        <w:spacing w:after="240" w:line="240" w:lineRule="auto"/>
        <w:ind w:left="426"/>
        <w:jc w:val="both"/>
        <w:rPr>
          <w:rFonts w:eastAsia="Times New Roman" w:cs="Arial"/>
          <w:lang w:eastAsia="fr-FR"/>
        </w:rPr>
      </w:pPr>
      <w:r w:rsidRPr="00F616BA">
        <w:rPr>
          <w:rFonts w:eastAsia="Times New Roman" w:cs="Arial"/>
        </w:rPr>
        <w:t xml:space="preserve">The Commission noted that no specific comment was received on the revised Glossary definition for ‘slaughter’.  </w:t>
      </w:r>
    </w:p>
    <w:p w14:paraId="37214331" w14:textId="77777777" w:rsidR="009627CF" w:rsidRPr="00F616BA" w:rsidRDefault="7440247F" w:rsidP="00D536FE">
      <w:pPr>
        <w:spacing w:after="240" w:line="240" w:lineRule="auto"/>
        <w:ind w:left="426"/>
        <w:jc w:val="both"/>
        <w:rPr>
          <w:rFonts w:eastAsia="Calibri" w:cs="Arial"/>
          <w:b/>
          <w:bCs/>
        </w:rPr>
      </w:pPr>
      <w:r w:rsidRPr="00F616BA">
        <w:rPr>
          <w:rFonts w:eastAsia="Calibri" w:cs="Arial"/>
          <w:b/>
          <w:bCs/>
        </w:rPr>
        <w:t xml:space="preserve">‘stunning’ </w:t>
      </w:r>
    </w:p>
    <w:p w14:paraId="121B7A7B" w14:textId="77777777" w:rsidR="009627CF" w:rsidRPr="00F616BA" w:rsidRDefault="7440247F" w:rsidP="00D536FE">
      <w:pPr>
        <w:spacing w:after="240" w:line="240" w:lineRule="auto"/>
        <w:ind w:left="426"/>
        <w:jc w:val="both"/>
        <w:rPr>
          <w:rFonts w:eastAsia="Times New Roman" w:cs="Arial"/>
          <w:lang w:eastAsia="fr-FR"/>
        </w:rPr>
      </w:pPr>
      <w:r w:rsidRPr="00F616BA">
        <w:rPr>
          <w:rFonts w:eastAsia="Times New Roman" w:cs="Arial"/>
        </w:rPr>
        <w:t>The Code Commission did not agree with a comment to reword the definition as it did not improve the clarity.</w:t>
      </w:r>
    </w:p>
    <w:p w14:paraId="3767CC3A" w14:textId="5B506653" w:rsidR="00800C29" w:rsidRPr="00F616BA" w:rsidRDefault="5AADBAB2" w:rsidP="00D536FE">
      <w:pPr>
        <w:pStyle w:val="WOAHL2Para"/>
        <w:spacing w:line="240" w:lineRule="auto"/>
        <w:rPr>
          <w:rFonts w:cs="Arial"/>
        </w:rPr>
      </w:pPr>
      <w:r w:rsidRPr="00F616BA">
        <w:rPr>
          <w:rFonts w:cs="Arial"/>
        </w:rPr>
        <w:t>The revised Glossary definitions for ‘euthanasia’, ‘slaughter’</w:t>
      </w:r>
      <w:r w:rsidR="2A94D1C3" w:rsidRPr="00F616BA">
        <w:rPr>
          <w:rFonts w:cs="Arial"/>
        </w:rPr>
        <w:t xml:space="preserve"> </w:t>
      </w:r>
      <w:r w:rsidR="46A7857E" w:rsidRPr="00F616BA">
        <w:rPr>
          <w:rFonts w:eastAsiaTheme="minorEastAsia" w:cs="Arial"/>
        </w:rPr>
        <w:t>and</w:t>
      </w:r>
      <w:r w:rsidRPr="00F616BA">
        <w:rPr>
          <w:rFonts w:cs="Arial"/>
        </w:rPr>
        <w:t xml:space="preserve"> ‘stunning’, and</w:t>
      </w:r>
      <w:r w:rsidR="32023DC5" w:rsidRPr="00F616BA">
        <w:rPr>
          <w:rFonts w:cs="Arial"/>
        </w:rPr>
        <w:t xml:space="preserve"> the deletion of the definition for ‘death’,</w:t>
      </w:r>
      <w:r w:rsidRPr="00F616BA">
        <w:rPr>
          <w:rFonts w:cs="Arial"/>
        </w:rPr>
        <w:t xml:space="preserve"> are presented as part of </w:t>
      </w:r>
      <w:r w:rsidRPr="00F616BA">
        <w:rPr>
          <w:rFonts w:cs="Arial"/>
          <w:color w:val="E05435" w:themeColor="accent1"/>
        </w:rPr>
        <w:t>Annex 4</w:t>
      </w:r>
      <w:r w:rsidRPr="00F616BA">
        <w:rPr>
          <w:rFonts w:cs="Arial"/>
        </w:rPr>
        <w:t xml:space="preserve">, and will be proposed for adoption </w:t>
      </w:r>
      <w:r w:rsidRPr="00A53443">
        <w:rPr>
          <w:rFonts w:cs="Arial"/>
        </w:rPr>
        <w:t>at</w:t>
      </w:r>
      <w:r w:rsidRPr="00F616BA">
        <w:rPr>
          <w:rFonts w:cs="Arial"/>
        </w:rPr>
        <w:t xml:space="preserve"> the 91st General Session in May 2024.</w:t>
      </w:r>
    </w:p>
    <w:p w14:paraId="58E87120" w14:textId="77777777" w:rsidR="007B10E9" w:rsidRPr="00F616BA" w:rsidRDefault="1FE6B898" w:rsidP="00D536FE">
      <w:pPr>
        <w:pStyle w:val="WOAHNH2"/>
        <w:spacing w:line="240" w:lineRule="auto"/>
        <w:ind w:left="992"/>
        <w:rPr>
          <w:rFonts w:cs="Arial"/>
        </w:rPr>
      </w:pPr>
      <w:bookmarkStart w:id="75" w:name="_Toc161165688"/>
      <w:r w:rsidRPr="00F616BA">
        <w:rPr>
          <w:rFonts w:cs="Arial"/>
        </w:rPr>
        <w:t>Diseases, infections and infestations listed by WOAH (Chapter 1.3.)</w:t>
      </w:r>
      <w:bookmarkEnd w:id="75"/>
    </w:p>
    <w:p w14:paraId="44BE44BC" w14:textId="77777777" w:rsidR="00FA2E67" w:rsidRPr="00F616BA" w:rsidRDefault="17A3AD05" w:rsidP="00D536FE">
      <w:pPr>
        <w:pStyle w:val="WOAHL3Para"/>
        <w:spacing w:line="240" w:lineRule="auto"/>
        <w:ind w:left="425"/>
        <w:rPr>
          <w:rFonts w:eastAsia="Times New Roman" w:cs="Arial"/>
          <w:color w:val="000000" w:themeColor="accent2"/>
        </w:rPr>
      </w:pPr>
      <w:r w:rsidRPr="00F616BA">
        <w:rPr>
          <w:rFonts w:eastAsia="Times New Roman" w:cs="Arial"/>
          <w:color w:val="000000" w:themeColor="accent2"/>
        </w:rPr>
        <w:t xml:space="preserve">Comments were received from </w:t>
      </w:r>
      <w:r w:rsidR="7E0A6D77" w:rsidRPr="00F616BA">
        <w:rPr>
          <w:rFonts w:eastAsia="Times New Roman" w:cs="Arial"/>
          <w:color w:val="000000" w:themeColor="accent2"/>
        </w:rPr>
        <w:t>New Caledonia, New Zealand, Switzerland and the EU.</w:t>
      </w:r>
    </w:p>
    <w:p w14:paraId="3E0A1BAA" w14:textId="7DEF30F0" w:rsidR="00FA2E67" w:rsidRPr="00F616BA" w:rsidRDefault="7E0A6D77" w:rsidP="00D536FE">
      <w:pPr>
        <w:pStyle w:val="WOAHL3Para"/>
        <w:spacing w:line="240" w:lineRule="auto"/>
        <w:ind w:left="425"/>
        <w:rPr>
          <w:rFonts w:eastAsia="Times New Roman" w:cs="Arial"/>
          <w:color w:val="000000" w:themeColor="accent2"/>
          <w:u w:val="single"/>
        </w:rPr>
      </w:pPr>
      <w:r w:rsidRPr="00F616BA">
        <w:rPr>
          <w:rFonts w:eastAsia="Times New Roman" w:cs="Arial"/>
          <w:color w:val="000000" w:themeColor="accent2"/>
          <w:u w:val="single"/>
        </w:rPr>
        <w:t>Background</w:t>
      </w:r>
    </w:p>
    <w:p w14:paraId="56D29F2B" w14:textId="7478DE56" w:rsidR="007B10E9" w:rsidRPr="00F616BA" w:rsidRDefault="1FE6B898"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 xml:space="preserve">During recent work on the development of new or revised disease-specific chapters, the Code Commission noted the </w:t>
      </w:r>
      <w:r w:rsidR="45CA5AA5" w:rsidRPr="00F616BA">
        <w:rPr>
          <w:rFonts w:eastAsia="Times New Roman" w:cs="Arial"/>
          <w:color w:val="000000" w:themeColor="accent2"/>
        </w:rPr>
        <w:t xml:space="preserve">several </w:t>
      </w:r>
      <w:r w:rsidRPr="00F616BA">
        <w:rPr>
          <w:rFonts w:eastAsia="Times New Roman" w:cs="Arial"/>
          <w:color w:val="000000" w:themeColor="accent2"/>
        </w:rPr>
        <w:t xml:space="preserve">issues in Chapter 1.3. </w:t>
      </w:r>
      <w:r w:rsidR="003958CD" w:rsidRPr="00F616BA">
        <w:rPr>
          <w:rFonts w:eastAsiaTheme="minorEastAsia" w:cs="Arial"/>
          <w:color w:val="000000" w:themeColor="accent2"/>
          <w:lang w:eastAsia="ja-JP"/>
        </w:rPr>
        <w:t>‘</w:t>
      </w:r>
      <w:r w:rsidRPr="00F616BA">
        <w:rPr>
          <w:rFonts w:eastAsia="Times New Roman" w:cs="Arial"/>
          <w:color w:val="000000" w:themeColor="accent2"/>
        </w:rPr>
        <w:t>Diseases, infections and infestations listed by WOAH</w:t>
      </w:r>
      <w:r w:rsidR="003958CD" w:rsidRPr="00F616BA">
        <w:rPr>
          <w:rFonts w:eastAsiaTheme="minorEastAsia" w:cs="Arial"/>
          <w:color w:val="000000" w:themeColor="accent2"/>
          <w:lang w:eastAsia="ja-JP"/>
        </w:rPr>
        <w:t>’</w:t>
      </w:r>
      <w:r w:rsidR="5E2E5966" w:rsidRPr="00F616BA">
        <w:rPr>
          <w:rFonts w:eastAsia="Times New Roman" w:cs="Arial"/>
          <w:color w:val="000000" w:themeColor="accent2"/>
        </w:rPr>
        <w:t xml:space="preserve"> </w:t>
      </w:r>
      <w:r w:rsidR="45CA5AA5" w:rsidRPr="00F616BA">
        <w:rPr>
          <w:rFonts w:cs="Arial"/>
        </w:rPr>
        <w:t xml:space="preserve">and </w:t>
      </w:r>
      <w:r w:rsidRPr="00F616BA">
        <w:rPr>
          <w:rFonts w:eastAsia="Times New Roman" w:cs="Arial"/>
          <w:color w:val="000000" w:themeColor="accent2"/>
        </w:rPr>
        <w:t>agreed to amend Chapter 1.3.</w:t>
      </w:r>
      <w:r w:rsidR="5E2E5966" w:rsidRPr="00F616BA">
        <w:rPr>
          <w:rFonts w:eastAsia="Times New Roman" w:cs="Arial"/>
          <w:color w:val="000000" w:themeColor="accent2"/>
        </w:rPr>
        <w:t xml:space="preserve"> to</w:t>
      </w:r>
      <w:r w:rsidRPr="00F616BA">
        <w:rPr>
          <w:rFonts w:eastAsia="Times New Roman" w:cs="Arial"/>
          <w:color w:val="000000" w:themeColor="accent2"/>
        </w:rPr>
        <w:t>:</w:t>
      </w:r>
    </w:p>
    <w:p w14:paraId="693124A3" w14:textId="2768FCB5" w:rsidR="007B10E9" w:rsidRPr="00F616BA" w:rsidRDefault="1FE6B898" w:rsidP="00D536FE">
      <w:pPr>
        <w:numPr>
          <w:ilvl w:val="0"/>
          <w:numId w:val="32"/>
        </w:numPr>
        <w:spacing w:after="240" w:line="240" w:lineRule="auto"/>
        <w:ind w:left="1349" w:hanging="357"/>
        <w:rPr>
          <w:rFonts w:cs="Arial"/>
        </w:rPr>
      </w:pPr>
      <w:r w:rsidRPr="00F616BA">
        <w:rPr>
          <w:rFonts w:cs="Arial"/>
        </w:rPr>
        <w:t>reorder the articles to align with the order used in Sections of Volume II</w:t>
      </w:r>
      <w:r w:rsidR="1B702310" w:rsidRPr="00F616BA">
        <w:rPr>
          <w:rFonts w:eastAsia="Times New Roman" w:cs="Arial"/>
        </w:rPr>
        <w:t>,</w:t>
      </w:r>
    </w:p>
    <w:p w14:paraId="1D577043" w14:textId="4F4F3A6F" w:rsidR="007B10E9" w:rsidRPr="00F616BA" w:rsidRDefault="790929AD" w:rsidP="00D536FE">
      <w:pPr>
        <w:numPr>
          <w:ilvl w:val="0"/>
          <w:numId w:val="32"/>
        </w:numPr>
        <w:spacing w:after="240" w:line="240" w:lineRule="auto"/>
        <w:ind w:left="1349" w:hanging="357"/>
        <w:jc w:val="both"/>
        <w:rPr>
          <w:rFonts w:cs="Arial"/>
        </w:rPr>
      </w:pPr>
      <w:r w:rsidRPr="00F616BA">
        <w:rPr>
          <w:rFonts w:cs="Arial"/>
        </w:rPr>
        <w:t xml:space="preserve">align the animal categories noted in the </w:t>
      </w:r>
      <w:r w:rsidR="003E5A0B">
        <w:rPr>
          <w:rFonts w:cs="Arial"/>
        </w:rPr>
        <w:t>first</w:t>
      </w:r>
      <w:r w:rsidR="003E5A0B" w:rsidRPr="00F616BA">
        <w:rPr>
          <w:rFonts w:cs="Arial"/>
        </w:rPr>
        <w:t xml:space="preserve"> </w:t>
      </w:r>
      <w:r w:rsidRPr="00F616BA">
        <w:rPr>
          <w:rFonts w:cs="Arial"/>
        </w:rPr>
        <w:t xml:space="preserve">paragraph of each article with titles of relevant Sections of Volume II, </w:t>
      </w:r>
      <w:r w:rsidR="4A6CF4C1" w:rsidRPr="00F616BA">
        <w:rPr>
          <w:rFonts w:cs="Arial"/>
        </w:rPr>
        <w:t>i.e.,</w:t>
      </w:r>
      <w:r w:rsidRPr="00F616BA">
        <w:rPr>
          <w:rFonts w:cs="Arial"/>
        </w:rPr>
        <w:t xml:space="preserve"> scientific names of animal categories, using ‘nouns’, not ‘adjectives’ (e.g. replace “The following are included within the category of </w:t>
      </w:r>
      <w:r w:rsidRPr="00F616BA">
        <w:rPr>
          <w:rFonts w:cs="Arial"/>
          <w:u w:val="single"/>
        </w:rPr>
        <w:t>equine</w:t>
      </w:r>
      <w:r w:rsidRPr="00F616BA">
        <w:rPr>
          <w:rFonts w:cs="Arial"/>
        </w:rPr>
        <w:t xml:space="preserve"> diseases and infections” with “The following are included within the category of diseases and infections of </w:t>
      </w:r>
      <w:r w:rsidRPr="00F616BA">
        <w:rPr>
          <w:rFonts w:cs="Arial"/>
          <w:u w:val="single"/>
        </w:rPr>
        <w:t>equidae</w:t>
      </w:r>
      <w:r w:rsidRPr="00F616BA">
        <w:rPr>
          <w:rFonts w:cs="Arial"/>
        </w:rPr>
        <w:t>.”)</w:t>
      </w:r>
      <w:r w:rsidR="305DF610" w:rsidRPr="00F616BA">
        <w:rPr>
          <w:rFonts w:cs="Arial"/>
        </w:rPr>
        <w:t>,</w:t>
      </w:r>
    </w:p>
    <w:p w14:paraId="3E7A7529" w14:textId="77777777" w:rsidR="007B10E9" w:rsidRPr="00F616BA" w:rsidRDefault="1FE6B898" w:rsidP="00D536FE">
      <w:pPr>
        <w:numPr>
          <w:ilvl w:val="0"/>
          <w:numId w:val="32"/>
        </w:numPr>
        <w:spacing w:after="240" w:line="240" w:lineRule="auto"/>
        <w:ind w:left="1349" w:hanging="357"/>
        <w:rPr>
          <w:rFonts w:cs="Arial"/>
        </w:rPr>
      </w:pPr>
      <w:r w:rsidRPr="00F616BA">
        <w:rPr>
          <w:rFonts w:cs="Arial"/>
        </w:rPr>
        <w:t xml:space="preserve">reorder the </w:t>
      </w:r>
      <w:r w:rsidRPr="00F616BA">
        <w:rPr>
          <w:rFonts w:eastAsia="Times New Roman" w:cs="Arial"/>
        </w:rPr>
        <w:t>diseases in each article in alphabetical order; and</w:t>
      </w:r>
    </w:p>
    <w:p w14:paraId="7AED6FEC" w14:textId="77777777" w:rsidR="007B10E9" w:rsidRPr="00F616BA" w:rsidRDefault="1FE6B898" w:rsidP="00D536FE">
      <w:pPr>
        <w:numPr>
          <w:ilvl w:val="0"/>
          <w:numId w:val="32"/>
        </w:numPr>
        <w:spacing w:after="240" w:line="240" w:lineRule="auto"/>
        <w:ind w:left="1349" w:hanging="357"/>
        <w:rPr>
          <w:rFonts w:cs="Arial"/>
        </w:rPr>
      </w:pPr>
      <w:r w:rsidRPr="00F616BA">
        <w:rPr>
          <w:rFonts w:eastAsia="Times New Roman" w:cs="Arial"/>
        </w:rPr>
        <w:t>change disease names to align with the title of the corresponding disease-specific chapter, as relevant.</w:t>
      </w:r>
    </w:p>
    <w:p w14:paraId="46D65CA1" w14:textId="59B15261" w:rsidR="007B10E9" w:rsidRPr="00F616BA" w:rsidRDefault="1FE6B898" w:rsidP="00D536FE">
      <w:pPr>
        <w:spacing w:after="240" w:line="240" w:lineRule="auto"/>
        <w:ind w:left="450"/>
        <w:rPr>
          <w:rFonts w:cs="Arial"/>
          <w:color w:val="000000" w:themeColor="accent2"/>
        </w:rPr>
      </w:pPr>
      <w:r w:rsidRPr="00F616BA">
        <w:rPr>
          <w:rFonts w:cs="Arial"/>
          <w:color w:val="000000" w:themeColor="accent2"/>
        </w:rPr>
        <w:t xml:space="preserve">Noting that these were editorial changes, </w:t>
      </w:r>
      <w:r w:rsidR="657FAB80" w:rsidRPr="00F616BA">
        <w:rPr>
          <w:rFonts w:cs="Arial"/>
          <w:color w:val="000000" w:themeColor="accent2"/>
        </w:rPr>
        <w:t xml:space="preserve">at its September 2023 meeting, </w:t>
      </w:r>
      <w:r w:rsidRPr="00F616BA">
        <w:rPr>
          <w:rFonts w:cs="Arial"/>
          <w:color w:val="000000" w:themeColor="accent2"/>
        </w:rPr>
        <w:t xml:space="preserve">the Commission </w:t>
      </w:r>
      <w:r w:rsidR="6A443BA7" w:rsidRPr="00F616BA">
        <w:rPr>
          <w:rFonts w:cs="Arial"/>
          <w:color w:val="000000" w:themeColor="accent2"/>
        </w:rPr>
        <w:t xml:space="preserve">considered </w:t>
      </w:r>
      <w:r w:rsidR="17E757F4" w:rsidRPr="00F616BA">
        <w:rPr>
          <w:rFonts w:cs="Arial"/>
          <w:color w:val="000000" w:themeColor="accent2"/>
        </w:rPr>
        <w:t>that these amendments</w:t>
      </w:r>
      <w:r w:rsidR="1CA8171D" w:rsidRPr="00F616BA">
        <w:rPr>
          <w:rFonts w:cs="Arial"/>
          <w:color w:val="000000" w:themeColor="accent2"/>
        </w:rPr>
        <w:t xml:space="preserve"> </w:t>
      </w:r>
      <w:r w:rsidR="645B6C4D" w:rsidRPr="00F616BA">
        <w:rPr>
          <w:rFonts w:cs="Arial"/>
          <w:color w:val="000000" w:themeColor="accent2"/>
        </w:rPr>
        <w:t xml:space="preserve">could be presented </w:t>
      </w:r>
      <w:r w:rsidRPr="00F616BA">
        <w:rPr>
          <w:rFonts w:cs="Arial"/>
          <w:color w:val="000000" w:themeColor="accent2"/>
        </w:rPr>
        <w:t xml:space="preserve">for adoption </w:t>
      </w:r>
      <w:r w:rsidRPr="00C90DDD">
        <w:rPr>
          <w:rFonts w:cs="Arial"/>
          <w:color w:val="000000" w:themeColor="accent2"/>
        </w:rPr>
        <w:t>at</w:t>
      </w:r>
      <w:r w:rsidRPr="00F616BA">
        <w:rPr>
          <w:rFonts w:cs="Arial"/>
          <w:color w:val="000000" w:themeColor="accent2"/>
        </w:rPr>
        <w:t xml:space="preserve"> the 91st General Session in May 2024.</w:t>
      </w:r>
    </w:p>
    <w:p w14:paraId="45A1D3A7" w14:textId="66CC0E76" w:rsidR="0049087B" w:rsidRPr="00F616BA" w:rsidRDefault="238DF25E" w:rsidP="00D536FE">
      <w:pPr>
        <w:pStyle w:val="WOAHL2Para"/>
        <w:spacing w:line="240" w:lineRule="auto"/>
        <w:rPr>
          <w:rFonts w:eastAsiaTheme="minorEastAsia" w:cs="Arial"/>
          <w:color w:val="000000" w:themeColor="accent2"/>
          <w:lang w:eastAsia="en-US"/>
        </w:rPr>
      </w:pPr>
      <w:r w:rsidRPr="00F616BA">
        <w:rPr>
          <w:rFonts w:cs="Arial"/>
          <w:color w:val="000000" w:themeColor="accent2"/>
        </w:rPr>
        <w:t>Also,</w:t>
      </w:r>
      <w:r w:rsidR="7B0B3447" w:rsidRPr="00F616BA">
        <w:rPr>
          <w:rFonts w:cs="Arial"/>
          <w:color w:val="000000" w:themeColor="accent2"/>
        </w:rPr>
        <w:t xml:space="preserve"> </w:t>
      </w:r>
      <w:r w:rsidR="33A55DB2" w:rsidRPr="00F616BA">
        <w:rPr>
          <w:rFonts w:cs="Arial"/>
        </w:rPr>
        <w:t>i</w:t>
      </w:r>
      <w:r w:rsidR="7B0B3447" w:rsidRPr="00F616BA">
        <w:rPr>
          <w:rFonts w:cs="Arial"/>
        </w:rPr>
        <w:t>n view of the progress of</w:t>
      </w:r>
      <w:r w:rsidR="2ECE1B8B" w:rsidRPr="00F616BA">
        <w:rPr>
          <w:rFonts w:cs="Arial"/>
        </w:rPr>
        <w:t xml:space="preserve"> </w:t>
      </w:r>
      <w:r w:rsidR="7834E8A3" w:rsidRPr="00F616BA">
        <w:rPr>
          <w:rFonts w:cs="Arial"/>
        </w:rPr>
        <w:t>several</w:t>
      </w:r>
      <w:r w:rsidR="2ECE1B8B" w:rsidRPr="00F616BA">
        <w:rPr>
          <w:rFonts w:cs="Arial"/>
        </w:rPr>
        <w:t xml:space="preserve"> new and revised disease</w:t>
      </w:r>
      <w:r w:rsidR="22A54570" w:rsidRPr="00F616BA">
        <w:rPr>
          <w:rFonts w:cs="Arial"/>
        </w:rPr>
        <w:t>-</w:t>
      </w:r>
      <w:r w:rsidR="2ECE1B8B" w:rsidRPr="00F616BA">
        <w:rPr>
          <w:rFonts w:cs="Arial"/>
        </w:rPr>
        <w:t>specific chapters</w:t>
      </w:r>
      <w:r w:rsidR="7B0B3447" w:rsidRPr="00F616BA">
        <w:rPr>
          <w:rFonts w:cs="Arial"/>
        </w:rPr>
        <w:t xml:space="preserve">, the Code Commission </w:t>
      </w:r>
      <w:r w:rsidR="39DE383E" w:rsidRPr="00F616BA">
        <w:rPr>
          <w:rFonts w:cs="Arial"/>
        </w:rPr>
        <w:t xml:space="preserve">had </w:t>
      </w:r>
      <w:r w:rsidR="7B0B3447" w:rsidRPr="00F616BA">
        <w:rPr>
          <w:rFonts w:cs="Arial"/>
        </w:rPr>
        <w:t>agreed to</w:t>
      </w:r>
      <w:r w:rsidR="3C54E903" w:rsidRPr="00F616BA">
        <w:rPr>
          <w:rFonts w:cs="Arial"/>
        </w:rPr>
        <w:t xml:space="preserve"> circulate the following changes in names of listed diseases:</w:t>
      </w:r>
    </w:p>
    <w:p w14:paraId="75CE3906" w14:textId="078745DF" w:rsidR="000F0A1C" w:rsidRPr="00F616BA" w:rsidRDefault="6D5CEAFA" w:rsidP="00D536FE">
      <w:pPr>
        <w:numPr>
          <w:ilvl w:val="0"/>
          <w:numId w:val="32"/>
        </w:numPr>
        <w:spacing w:after="240" w:line="240" w:lineRule="auto"/>
        <w:ind w:left="1349" w:hanging="357"/>
        <w:rPr>
          <w:rFonts w:eastAsia="Times New Roman" w:cs="Arial"/>
        </w:rPr>
      </w:pPr>
      <w:r w:rsidRPr="00F616BA">
        <w:rPr>
          <w:rFonts w:eastAsia="Times New Roman" w:cs="Arial"/>
        </w:rPr>
        <w:t>in Article 1.3.1.</w:t>
      </w:r>
      <w:r w:rsidR="39DE383E" w:rsidRPr="00F616BA">
        <w:rPr>
          <w:rFonts w:eastAsia="Times New Roman" w:cs="Arial"/>
        </w:rPr>
        <w:t>, to</w:t>
      </w:r>
      <w:r w:rsidRPr="00F616BA">
        <w:rPr>
          <w:rFonts w:eastAsia="Times New Roman" w:cs="Arial"/>
        </w:rPr>
        <w:t xml:space="preserve"> </w:t>
      </w:r>
      <w:r w:rsidR="2E3147D4" w:rsidRPr="00F616BA">
        <w:rPr>
          <w:rFonts w:eastAsia="Times New Roman" w:cs="Arial"/>
        </w:rPr>
        <w:t>replace</w:t>
      </w:r>
      <w:r w:rsidR="7D1D6B29" w:rsidRPr="00F616BA">
        <w:rPr>
          <w:rFonts w:eastAsia="Times New Roman" w:cs="Arial"/>
        </w:rPr>
        <w:t xml:space="preserve"> ‘Q fever’</w:t>
      </w:r>
      <w:r w:rsidRPr="00F616BA">
        <w:rPr>
          <w:rFonts w:eastAsia="Times New Roman" w:cs="Arial"/>
        </w:rPr>
        <w:t xml:space="preserve"> </w:t>
      </w:r>
      <w:r w:rsidR="2E3147D4" w:rsidRPr="00F616BA">
        <w:rPr>
          <w:rFonts w:eastAsia="Times New Roman" w:cs="Arial"/>
        </w:rPr>
        <w:t>with</w:t>
      </w:r>
      <w:r w:rsidRPr="00F616BA">
        <w:rPr>
          <w:rFonts w:eastAsia="Times New Roman" w:cs="Arial"/>
        </w:rPr>
        <w:t xml:space="preserve"> ‘Infection with </w:t>
      </w:r>
      <w:r w:rsidRPr="00F616BA">
        <w:rPr>
          <w:rFonts w:eastAsia="Times New Roman" w:cs="Arial"/>
          <w:i/>
          <w:iCs/>
        </w:rPr>
        <w:t>Coxiella burnet</w:t>
      </w:r>
      <w:r w:rsidR="10AC7BCA" w:rsidRPr="00F616BA">
        <w:rPr>
          <w:rFonts w:cs="Arial"/>
          <w:i/>
          <w:iCs/>
        </w:rPr>
        <w:t>i</w:t>
      </w:r>
      <w:r w:rsidRPr="00F616BA">
        <w:rPr>
          <w:rFonts w:eastAsia="Times New Roman" w:cs="Arial"/>
          <w:i/>
          <w:iCs/>
        </w:rPr>
        <w:t>i</w:t>
      </w:r>
      <w:r w:rsidRPr="00F616BA">
        <w:rPr>
          <w:rFonts w:eastAsia="Times New Roman" w:cs="Arial"/>
        </w:rPr>
        <w:t xml:space="preserve"> (Q fever)’</w:t>
      </w:r>
      <w:r w:rsidR="2E3147D4" w:rsidRPr="00F616BA">
        <w:rPr>
          <w:rFonts w:eastAsia="Times New Roman" w:cs="Arial"/>
        </w:rPr>
        <w:t>;</w:t>
      </w:r>
      <w:r w:rsidRPr="00F616BA">
        <w:rPr>
          <w:rFonts w:eastAsia="Times New Roman" w:cs="Arial"/>
        </w:rPr>
        <w:t xml:space="preserve"> </w:t>
      </w:r>
      <w:r w:rsidR="39DE383E" w:rsidRPr="00F616BA">
        <w:rPr>
          <w:rFonts w:eastAsia="Times New Roman" w:cs="Arial"/>
        </w:rPr>
        <w:t xml:space="preserve">in Article 1.3.1., </w:t>
      </w:r>
      <w:r w:rsidR="67FF95E1" w:rsidRPr="00F616BA">
        <w:rPr>
          <w:rFonts w:eastAsia="Times New Roman" w:cs="Arial"/>
        </w:rPr>
        <w:t>to replace ‘Surra (</w:t>
      </w:r>
      <w:r w:rsidR="67FF95E1" w:rsidRPr="00F616BA">
        <w:rPr>
          <w:rFonts w:eastAsia="Times New Roman" w:cs="Arial"/>
          <w:i/>
          <w:iCs/>
        </w:rPr>
        <w:t>Trypanosoma evansi</w:t>
      </w:r>
      <w:r w:rsidR="67FF95E1" w:rsidRPr="00F616BA">
        <w:rPr>
          <w:rFonts w:eastAsia="Times New Roman" w:cs="Arial"/>
        </w:rPr>
        <w:t>)’ with ‘</w:t>
      </w:r>
      <w:r w:rsidR="39DE383E" w:rsidRPr="00F616BA">
        <w:rPr>
          <w:rFonts w:eastAsia="Times New Roman" w:cs="Arial"/>
        </w:rPr>
        <w:t xml:space="preserve">Infection with </w:t>
      </w:r>
      <w:r w:rsidR="39DE383E" w:rsidRPr="00F616BA">
        <w:rPr>
          <w:rFonts w:eastAsia="Times New Roman" w:cs="Arial"/>
          <w:i/>
          <w:iCs/>
        </w:rPr>
        <w:t>Trypanosoma evansi</w:t>
      </w:r>
      <w:r w:rsidR="39DE383E" w:rsidRPr="00F616BA">
        <w:rPr>
          <w:rFonts w:eastAsia="Times New Roman" w:cs="Arial"/>
        </w:rPr>
        <w:t xml:space="preserve"> (Surra)</w:t>
      </w:r>
      <w:r w:rsidR="67FF95E1" w:rsidRPr="00F616BA">
        <w:rPr>
          <w:rFonts w:eastAsia="Times New Roman" w:cs="Arial"/>
        </w:rPr>
        <w:t>’</w:t>
      </w:r>
    </w:p>
    <w:p w14:paraId="50C17A9E" w14:textId="13F8BB0D" w:rsidR="004F4956" w:rsidRPr="00F616BA" w:rsidRDefault="3AB32891" w:rsidP="00D536FE">
      <w:pPr>
        <w:numPr>
          <w:ilvl w:val="0"/>
          <w:numId w:val="32"/>
        </w:numPr>
        <w:spacing w:after="240" w:line="240" w:lineRule="auto"/>
        <w:ind w:left="1349" w:hanging="357"/>
        <w:rPr>
          <w:rFonts w:eastAsia="Times New Roman" w:cs="Arial"/>
        </w:rPr>
      </w:pPr>
      <w:r w:rsidRPr="00F616BA">
        <w:rPr>
          <w:rFonts w:eastAsia="Times New Roman" w:cs="Arial"/>
        </w:rPr>
        <w:t>in Article 1.3.2.</w:t>
      </w:r>
      <w:r w:rsidR="7D1D6B29" w:rsidRPr="00F616BA">
        <w:rPr>
          <w:rFonts w:eastAsia="Times New Roman" w:cs="Arial"/>
        </w:rPr>
        <w:t xml:space="preserve">, </w:t>
      </w:r>
      <w:r w:rsidRPr="00F616BA">
        <w:rPr>
          <w:rFonts w:eastAsia="Times New Roman" w:cs="Arial"/>
        </w:rPr>
        <w:t>to</w:t>
      </w:r>
      <w:r w:rsidR="7D1D6B29" w:rsidRPr="00F616BA">
        <w:rPr>
          <w:rFonts w:eastAsia="Times New Roman" w:cs="Arial"/>
        </w:rPr>
        <w:t xml:space="preserve"> </w:t>
      </w:r>
      <w:r w:rsidR="2E3147D4" w:rsidRPr="00F616BA">
        <w:rPr>
          <w:rFonts w:eastAsia="Times New Roman" w:cs="Arial"/>
        </w:rPr>
        <w:t xml:space="preserve">replace </w:t>
      </w:r>
      <w:r w:rsidR="7D1D6B29" w:rsidRPr="00F616BA">
        <w:rPr>
          <w:rFonts w:eastAsia="Times New Roman" w:cs="Arial"/>
        </w:rPr>
        <w:t xml:space="preserve">‘Bovine viral </w:t>
      </w:r>
      <w:r w:rsidR="2E3147D4" w:rsidRPr="00F616BA">
        <w:rPr>
          <w:rFonts w:eastAsia="Times New Roman" w:cs="Arial"/>
        </w:rPr>
        <w:t>diarrhoea’ with</w:t>
      </w:r>
      <w:r w:rsidRPr="00F616BA">
        <w:rPr>
          <w:rFonts w:eastAsia="Times New Roman" w:cs="Arial"/>
        </w:rPr>
        <w:t xml:space="preserve"> ‘Infection with bovine pestiviruses (Bovine viral diarrhoea)’</w:t>
      </w:r>
      <w:r w:rsidR="2E3147D4" w:rsidRPr="00F616BA">
        <w:rPr>
          <w:rFonts w:eastAsia="Times New Roman" w:cs="Arial"/>
        </w:rPr>
        <w:t xml:space="preserve">; </w:t>
      </w:r>
    </w:p>
    <w:p w14:paraId="3D31B407" w14:textId="6B6C7B0D" w:rsidR="0036524A" w:rsidRPr="00F616BA" w:rsidRDefault="715D806F" w:rsidP="00D536FE">
      <w:pPr>
        <w:numPr>
          <w:ilvl w:val="0"/>
          <w:numId w:val="32"/>
        </w:numPr>
        <w:spacing w:after="240" w:line="240" w:lineRule="auto"/>
        <w:ind w:left="1349" w:hanging="357"/>
        <w:rPr>
          <w:rFonts w:eastAsia="Times New Roman" w:cs="Arial"/>
        </w:rPr>
      </w:pPr>
      <w:r w:rsidRPr="00F616BA">
        <w:rPr>
          <w:rFonts w:cs="Arial"/>
        </w:rPr>
        <w:t xml:space="preserve">in Article 1.3.4. to replace ‘Contagious equine metritis’ with ‘Infection with </w:t>
      </w:r>
      <w:r w:rsidRPr="00F616BA">
        <w:rPr>
          <w:rFonts w:cs="Arial"/>
          <w:i/>
          <w:iCs/>
        </w:rPr>
        <w:t>Taylorella equigenitalis</w:t>
      </w:r>
      <w:r w:rsidRPr="00F616BA">
        <w:rPr>
          <w:rFonts w:cs="Arial"/>
        </w:rPr>
        <w:t xml:space="preserve"> (Contagious equine metritis)’; </w:t>
      </w:r>
      <w:r w:rsidR="5450514F" w:rsidRPr="00F616BA">
        <w:rPr>
          <w:rFonts w:cs="Arial"/>
        </w:rPr>
        <w:t xml:space="preserve">in Article 1.3.4. </w:t>
      </w:r>
      <w:r w:rsidR="0C630FB0" w:rsidRPr="00F616BA">
        <w:rPr>
          <w:rFonts w:cs="Arial"/>
        </w:rPr>
        <w:t xml:space="preserve">to replace ‘Equine piroplasmosis’ with ‘Infection with </w:t>
      </w:r>
      <w:r w:rsidR="0C630FB0" w:rsidRPr="00F616BA">
        <w:rPr>
          <w:rFonts w:cs="Arial"/>
          <w:i/>
          <w:iCs/>
        </w:rPr>
        <w:t>Theileria equi</w:t>
      </w:r>
      <w:r w:rsidR="0C630FB0" w:rsidRPr="00F616BA">
        <w:rPr>
          <w:rFonts w:cs="Arial"/>
        </w:rPr>
        <w:t xml:space="preserve"> and </w:t>
      </w:r>
      <w:r w:rsidR="0C630FB0" w:rsidRPr="00F616BA">
        <w:rPr>
          <w:rFonts w:cs="Arial"/>
          <w:i/>
          <w:iCs/>
        </w:rPr>
        <w:t>Babesia caballi</w:t>
      </w:r>
      <w:r w:rsidR="5C9741FB" w:rsidRPr="00F616BA">
        <w:rPr>
          <w:rFonts w:cs="Arial"/>
        </w:rPr>
        <w:t xml:space="preserve"> (Equine piroplasmosis)’;</w:t>
      </w:r>
    </w:p>
    <w:p w14:paraId="425C72E4" w14:textId="44501EFC" w:rsidR="00B4389D" w:rsidRPr="00F616BA" w:rsidRDefault="3EC403EA" w:rsidP="00D536FE">
      <w:pPr>
        <w:numPr>
          <w:ilvl w:val="0"/>
          <w:numId w:val="32"/>
        </w:numPr>
        <w:spacing w:after="240" w:line="240" w:lineRule="auto"/>
        <w:ind w:left="1349" w:hanging="357"/>
        <w:rPr>
          <w:rFonts w:eastAsia="Times New Roman" w:cs="Arial"/>
        </w:rPr>
      </w:pPr>
      <w:r w:rsidRPr="00F616BA">
        <w:rPr>
          <w:rFonts w:eastAsia="Times New Roman" w:cs="Arial"/>
        </w:rPr>
        <w:t xml:space="preserve">in Article 1.3.7. </w:t>
      </w:r>
      <w:r w:rsidR="2E3147D4" w:rsidRPr="00F616BA">
        <w:rPr>
          <w:rFonts w:eastAsia="Times New Roman" w:cs="Arial"/>
        </w:rPr>
        <w:t xml:space="preserve">to replace </w:t>
      </w:r>
      <w:r w:rsidRPr="00F616BA">
        <w:rPr>
          <w:rFonts w:eastAsia="Times New Roman" w:cs="Arial"/>
        </w:rPr>
        <w:t xml:space="preserve">‘Rabbit haemorrhagic disease’ </w:t>
      </w:r>
      <w:r w:rsidR="2E3147D4" w:rsidRPr="00F616BA">
        <w:rPr>
          <w:rFonts w:eastAsia="Times New Roman" w:cs="Arial"/>
        </w:rPr>
        <w:t>with</w:t>
      </w:r>
      <w:r w:rsidRPr="00F616BA">
        <w:rPr>
          <w:rFonts w:eastAsia="Times New Roman" w:cs="Arial"/>
        </w:rPr>
        <w:t xml:space="preserve"> ‘Infection with pathogenic rabbit lagoviruses (Rabbit haemorrhagic disease)’</w:t>
      </w:r>
      <w:r w:rsidR="0C68EF4A" w:rsidRPr="00F616BA">
        <w:rPr>
          <w:rFonts w:eastAsia="Times New Roman" w:cs="Arial"/>
        </w:rPr>
        <w:t>;</w:t>
      </w:r>
    </w:p>
    <w:p w14:paraId="7611B337" w14:textId="2C7A90F2" w:rsidR="007D5A03" w:rsidRPr="00F616BA" w:rsidRDefault="53ECBC1B" w:rsidP="00D536FE">
      <w:pPr>
        <w:numPr>
          <w:ilvl w:val="0"/>
          <w:numId w:val="32"/>
        </w:numPr>
        <w:spacing w:after="240" w:line="240" w:lineRule="auto"/>
        <w:ind w:left="1349" w:hanging="357"/>
        <w:rPr>
          <w:rFonts w:eastAsia="Times New Roman" w:cs="Arial"/>
        </w:rPr>
      </w:pPr>
      <w:r w:rsidRPr="00F616BA">
        <w:rPr>
          <w:rFonts w:cs="Arial"/>
        </w:rPr>
        <w:t xml:space="preserve">in Article 1.3.9. </w:t>
      </w:r>
      <w:r w:rsidR="0C68EF4A" w:rsidRPr="00F616BA">
        <w:rPr>
          <w:rFonts w:eastAsia="Times New Roman" w:cs="Arial"/>
        </w:rPr>
        <w:t xml:space="preserve">to replace </w:t>
      </w:r>
      <w:r w:rsidRPr="00F616BA">
        <w:rPr>
          <w:rFonts w:cs="Arial"/>
        </w:rPr>
        <w:t xml:space="preserve">‘Camelpox’ </w:t>
      </w:r>
      <w:r w:rsidR="54B9425B" w:rsidRPr="00F616BA">
        <w:rPr>
          <w:rFonts w:cs="Arial"/>
        </w:rPr>
        <w:t>with</w:t>
      </w:r>
      <w:r w:rsidRPr="00F616BA">
        <w:rPr>
          <w:rFonts w:cs="Arial"/>
        </w:rPr>
        <w:t xml:space="preserve"> ‘Infection with camelpox virus’</w:t>
      </w:r>
      <w:r w:rsidR="60F68767" w:rsidRPr="00F616BA">
        <w:rPr>
          <w:rFonts w:cs="Arial"/>
        </w:rPr>
        <w:t xml:space="preserve">. </w:t>
      </w:r>
    </w:p>
    <w:p w14:paraId="0664E952" w14:textId="41A31121" w:rsidR="00FA2E67" w:rsidRPr="00F616BA" w:rsidRDefault="2C8C193C" w:rsidP="00D536FE">
      <w:pPr>
        <w:spacing w:after="240" w:line="240" w:lineRule="auto"/>
        <w:ind w:left="450"/>
        <w:rPr>
          <w:rFonts w:eastAsia="Times New Roman" w:cs="Arial"/>
          <w:color w:val="000000" w:themeColor="accent2"/>
          <w:u w:val="single"/>
          <w:lang w:eastAsia="fr-FR"/>
        </w:rPr>
      </w:pPr>
      <w:r w:rsidRPr="00F616BA">
        <w:rPr>
          <w:rFonts w:cs="Arial"/>
          <w:color w:val="000000" w:themeColor="accent2"/>
          <w:u w:val="single"/>
        </w:rPr>
        <w:t>Discussion</w:t>
      </w:r>
    </w:p>
    <w:p w14:paraId="70440342" w14:textId="247546A4" w:rsidR="00377154" w:rsidRPr="00F616BA" w:rsidRDefault="616A6AE9" w:rsidP="00D536FE">
      <w:pPr>
        <w:pStyle w:val="WOAHL2Para"/>
        <w:spacing w:line="240" w:lineRule="auto"/>
        <w:ind w:left="450"/>
        <w:rPr>
          <w:rFonts w:cs="Arial"/>
        </w:rPr>
      </w:pPr>
      <w:r w:rsidRPr="00F616BA">
        <w:rPr>
          <w:rFonts w:cs="Arial"/>
        </w:rPr>
        <w:t xml:space="preserve">The Code Commission considered the difference </w:t>
      </w:r>
      <w:r w:rsidR="56533F1E" w:rsidRPr="00F616BA">
        <w:rPr>
          <w:rFonts w:cs="Arial"/>
        </w:rPr>
        <w:t xml:space="preserve">in </w:t>
      </w:r>
      <w:r w:rsidRPr="00F616BA">
        <w:rPr>
          <w:rFonts w:cs="Arial"/>
        </w:rPr>
        <w:t xml:space="preserve">the order in which the diseases are presented in the three linguistic versions, as it follows the alphabetical order for each language. The Commission noted that the order between the articles in Chapter 1.3. Diseases, infections and infestations listed by WOAH and Sections of the </w:t>
      </w:r>
      <w:r w:rsidRPr="00F616BA">
        <w:rPr>
          <w:rFonts w:cs="Arial"/>
          <w:i/>
          <w:iCs/>
        </w:rPr>
        <w:t>Terrestrial Code</w:t>
      </w:r>
      <w:r w:rsidRPr="00F616BA">
        <w:rPr>
          <w:rFonts w:cs="Arial"/>
        </w:rPr>
        <w:t xml:space="preserve"> should be the same. However, since the list is presented </w:t>
      </w:r>
      <w:r w:rsidR="5055B165" w:rsidRPr="00F616BA">
        <w:rPr>
          <w:rFonts w:cs="Arial"/>
        </w:rPr>
        <w:t xml:space="preserve">with </w:t>
      </w:r>
      <w:r w:rsidRPr="00F616BA">
        <w:rPr>
          <w:rFonts w:cs="Arial"/>
        </w:rPr>
        <w:t xml:space="preserve">the names of diseases only, the Commission noted that there is no </w:t>
      </w:r>
      <w:r w:rsidR="7EED3611" w:rsidRPr="00F616BA">
        <w:rPr>
          <w:rFonts w:cs="Arial"/>
        </w:rPr>
        <w:t xml:space="preserve">negative </w:t>
      </w:r>
      <w:r w:rsidRPr="00F616BA">
        <w:rPr>
          <w:rFonts w:cs="Arial"/>
        </w:rPr>
        <w:t xml:space="preserve">impact </w:t>
      </w:r>
      <w:r w:rsidR="7EED3611" w:rsidRPr="00F616BA">
        <w:rPr>
          <w:rFonts w:cs="Arial"/>
        </w:rPr>
        <w:t xml:space="preserve">from </w:t>
      </w:r>
      <w:r w:rsidRPr="00F616BA">
        <w:rPr>
          <w:rFonts w:cs="Arial"/>
        </w:rPr>
        <w:t>this difference in the three versions.</w:t>
      </w:r>
    </w:p>
    <w:p w14:paraId="7C3DFCAD" w14:textId="6EF9CADA" w:rsidR="00377154" w:rsidRPr="00F616BA" w:rsidRDefault="616A6AE9" w:rsidP="00D536FE">
      <w:pPr>
        <w:pStyle w:val="WOAHL2Para"/>
        <w:spacing w:line="240" w:lineRule="auto"/>
        <w:ind w:left="448"/>
        <w:rPr>
          <w:rFonts w:cs="Arial"/>
        </w:rPr>
      </w:pPr>
      <w:r w:rsidRPr="00F616BA">
        <w:rPr>
          <w:rFonts w:cs="Arial"/>
        </w:rPr>
        <w:t>The Code Commission reminded Members that the name of ‘Nipah virus encephalitis’ and entry of the disease in the list of Chapter 1.3. will be amended and proposed closer to adoption of the new draft Chapter 8.Y.</w:t>
      </w:r>
    </w:p>
    <w:p w14:paraId="711362DE" w14:textId="260560F6" w:rsidR="00377154" w:rsidRPr="00F616BA" w:rsidRDefault="616A6AE9" w:rsidP="00D536FE">
      <w:pPr>
        <w:pStyle w:val="WOAHL2Para"/>
        <w:spacing w:line="240" w:lineRule="auto"/>
        <w:ind w:left="450"/>
        <w:rPr>
          <w:rFonts w:cs="Arial"/>
        </w:rPr>
      </w:pPr>
      <w:r w:rsidRPr="00F616BA">
        <w:rPr>
          <w:rFonts w:cs="Arial"/>
        </w:rPr>
        <w:t xml:space="preserve">In response to a comment on the harmonisation of ‘equine encephalitis (Eastern)’ of Article 1.3.1. and the Section 12 Equidae of the </w:t>
      </w:r>
      <w:r w:rsidRPr="00F616BA">
        <w:rPr>
          <w:rFonts w:cs="Arial"/>
          <w:i/>
          <w:iCs/>
        </w:rPr>
        <w:t>Terrestrial Code</w:t>
      </w:r>
      <w:r w:rsidRPr="00F616BA">
        <w:rPr>
          <w:rFonts w:cs="Arial"/>
        </w:rPr>
        <w:t xml:space="preserve">, the Commission noted that the revision of chapters on equine encephalitides will be discussed by the </w:t>
      </w:r>
      <w:r w:rsidRPr="00F616BA">
        <w:rPr>
          <w:rFonts w:cs="Arial"/>
          <w:i/>
          <w:iCs/>
        </w:rPr>
        <w:t>ad hoc</w:t>
      </w:r>
      <w:r w:rsidRPr="00F616BA">
        <w:rPr>
          <w:rFonts w:cs="Arial"/>
        </w:rPr>
        <w:t xml:space="preserve"> Group and the harmonisation will be considered accordingly (see item </w:t>
      </w:r>
      <w:r w:rsidR="45EBF13D" w:rsidRPr="00F616BA">
        <w:rPr>
          <w:rFonts w:eastAsiaTheme="minorEastAsia" w:cs="Arial"/>
        </w:rPr>
        <w:t>4.2.</w:t>
      </w:r>
      <w:r w:rsidR="36BEB556" w:rsidRPr="00F616BA">
        <w:rPr>
          <w:rFonts w:eastAsiaTheme="minorEastAsia" w:cs="Arial"/>
        </w:rPr>
        <w:t>10</w:t>
      </w:r>
      <w:r w:rsidR="45EBF13D" w:rsidRPr="00F616BA">
        <w:rPr>
          <w:rFonts w:eastAsiaTheme="minorEastAsia" w:cs="Arial"/>
        </w:rPr>
        <w:t>.</w:t>
      </w:r>
      <w:r w:rsidRPr="00F616BA">
        <w:rPr>
          <w:rFonts w:cs="Arial"/>
        </w:rPr>
        <w:t xml:space="preserve"> </w:t>
      </w:r>
      <w:r w:rsidR="7C4D842B" w:rsidRPr="00F616BA">
        <w:rPr>
          <w:rFonts w:cs="Arial"/>
        </w:rPr>
        <w:t>of this report</w:t>
      </w:r>
      <w:r w:rsidRPr="00F616BA">
        <w:rPr>
          <w:rFonts w:cs="Arial"/>
        </w:rPr>
        <w:t>).</w:t>
      </w:r>
    </w:p>
    <w:p w14:paraId="0FC4DFC1" w14:textId="5D1495FF" w:rsidR="00377154" w:rsidRPr="00F616BA" w:rsidRDefault="616A6AE9" w:rsidP="00D536FE">
      <w:pPr>
        <w:pStyle w:val="WOAHL2Para"/>
        <w:spacing w:line="240" w:lineRule="auto"/>
        <w:ind w:left="450"/>
        <w:rPr>
          <w:rFonts w:cs="Arial"/>
        </w:rPr>
      </w:pPr>
      <w:r w:rsidRPr="00F616BA">
        <w:rPr>
          <w:rFonts w:cs="Arial"/>
        </w:rPr>
        <w:t>The Code Commission agreed with a comment to apply consistent spelling for ‘hemorrhagic’</w:t>
      </w:r>
      <w:r w:rsidR="6E678408" w:rsidRPr="00F616BA">
        <w:rPr>
          <w:rFonts w:cs="Arial"/>
        </w:rPr>
        <w:t xml:space="preserve"> or ‘h</w:t>
      </w:r>
      <w:r w:rsidR="57C9BD6E" w:rsidRPr="00F616BA">
        <w:rPr>
          <w:rFonts w:cs="Arial"/>
        </w:rPr>
        <w:t>a</w:t>
      </w:r>
      <w:r w:rsidR="6E678408" w:rsidRPr="00F616BA">
        <w:rPr>
          <w:rFonts w:cs="Arial"/>
        </w:rPr>
        <w:t>emorrhagic’ in the names</w:t>
      </w:r>
      <w:r w:rsidRPr="00F616BA">
        <w:rPr>
          <w:rFonts w:cs="Arial"/>
        </w:rPr>
        <w:t xml:space="preserve"> of </w:t>
      </w:r>
      <w:r w:rsidR="48F95046" w:rsidRPr="00F616BA">
        <w:rPr>
          <w:rFonts w:cs="Arial"/>
        </w:rPr>
        <w:t xml:space="preserve">the diseases </w:t>
      </w:r>
      <w:r w:rsidRPr="00F616BA">
        <w:rPr>
          <w:rFonts w:cs="Arial"/>
        </w:rPr>
        <w:t>Crimean</w:t>
      </w:r>
      <w:r w:rsidR="00C77F65" w:rsidRPr="00F616BA">
        <w:rPr>
          <w:rFonts w:eastAsiaTheme="minorEastAsia" w:cs="Arial"/>
          <w:lang w:eastAsia="ja-JP"/>
        </w:rPr>
        <w:t>-</w:t>
      </w:r>
      <w:r w:rsidRPr="00F616BA">
        <w:rPr>
          <w:rFonts w:cs="Arial"/>
        </w:rPr>
        <w:t>Congo hemorrhagic fever and Infection with epizootic hemorrhagic disease virus</w:t>
      </w:r>
      <w:r w:rsidR="5333B32A" w:rsidRPr="00F616BA">
        <w:rPr>
          <w:rFonts w:cs="Arial"/>
        </w:rPr>
        <w:t>.</w:t>
      </w:r>
      <w:r w:rsidR="41928B70" w:rsidRPr="00F616BA">
        <w:rPr>
          <w:rFonts w:cs="Arial"/>
        </w:rPr>
        <w:t xml:space="preserve"> However, noting possible inconsistencies </w:t>
      </w:r>
      <w:r w:rsidRPr="00F616BA">
        <w:rPr>
          <w:rFonts w:cs="Arial"/>
        </w:rPr>
        <w:t xml:space="preserve">with the </w:t>
      </w:r>
      <w:r w:rsidR="459E5E86" w:rsidRPr="00F616BA">
        <w:rPr>
          <w:rFonts w:cs="Arial"/>
        </w:rPr>
        <w:t xml:space="preserve">spelling </w:t>
      </w:r>
      <w:r w:rsidRPr="00F616BA">
        <w:rPr>
          <w:rFonts w:cs="Arial"/>
        </w:rPr>
        <w:t xml:space="preserve">used in the corresponding chapters of the </w:t>
      </w:r>
      <w:r w:rsidRPr="00F616BA">
        <w:rPr>
          <w:rFonts w:cs="Arial"/>
          <w:i/>
          <w:iCs/>
        </w:rPr>
        <w:t>Terrestrial Manual</w:t>
      </w:r>
      <w:r w:rsidRPr="00F616BA">
        <w:rPr>
          <w:rFonts w:cs="Arial"/>
        </w:rPr>
        <w:t xml:space="preserve">, </w:t>
      </w:r>
      <w:r w:rsidR="48C9FDD5" w:rsidRPr="00F616BA">
        <w:rPr>
          <w:rFonts w:cs="Arial"/>
        </w:rPr>
        <w:t xml:space="preserve">and with the </w:t>
      </w:r>
      <w:r w:rsidR="4395814E" w:rsidRPr="00F616BA">
        <w:rPr>
          <w:rFonts w:cs="Arial"/>
        </w:rPr>
        <w:t xml:space="preserve">International </w:t>
      </w:r>
      <w:r w:rsidR="005D1A75" w:rsidRPr="00F616BA">
        <w:rPr>
          <w:rFonts w:cs="Arial"/>
        </w:rPr>
        <w:t>Committee</w:t>
      </w:r>
      <w:r w:rsidR="4395814E" w:rsidRPr="00F616BA">
        <w:rPr>
          <w:rFonts w:cs="Arial"/>
        </w:rPr>
        <w:t xml:space="preserve"> on Taxonomy of Viruses (</w:t>
      </w:r>
      <w:r w:rsidR="0052700B">
        <w:rPr>
          <w:rFonts w:cs="Arial" w:hint="eastAsia"/>
          <w:lang w:eastAsia="ko-KR"/>
        </w:rPr>
        <w:t>I</w:t>
      </w:r>
      <w:r w:rsidR="48C9FDD5" w:rsidRPr="00F616BA">
        <w:rPr>
          <w:rFonts w:cs="Arial"/>
        </w:rPr>
        <w:t>CTV</w:t>
      </w:r>
      <w:r w:rsidR="4977E590" w:rsidRPr="00F616BA">
        <w:rPr>
          <w:rFonts w:cs="Arial"/>
        </w:rPr>
        <w:t>)</w:t>
      </w:r>
      <w:r w:rsidR="48C9FDD5" w:rsidRPr="00F616BA">
        <w:rPr>
          <w:rFonts w:cs="Arial"/>
        </w:rPr>
        <w:t xml:space="preserve"> spelling, the Commission requested the Secretariate to further coordinate with the Biological Standards Commission to harmonise both the </w:t>
      </w:r>
      <w:r w:rsidR="48C9FDD5" w:rsidRPr="00F616BA">
        <w:rPr>
          <w:rFonts w:cs="Arial"/>
          <w:i/>
          <w:iCs/>
        </w:rPr>
        <w:t>Manual</w:t>
      </w:r>
      <w:r w:rsidR="48C9FDD5" w:rsidRPr="00F616BA">
        <w:rPr>
          <w:rFonts w:cs="Arial"/>
        </w:rPr>
        <w:t xml:space="preserve"> and the </w:t>
      </w:r>
      <w:r w:rsidR="48C9FDD5" w:rsidRPr="00F616BA">
        <w:rPr>
          <w:rFonts w:cs="Arial"/>
          <w:i/>
          <w:iCs/>
        </w:rPr>
        <w:t>Code</w:t>
      </w:r>
      <w:r w:rsidR="48C9FDD5" w:rsidRPr="00F616BA">
        <w:rPr>
          <w:rFonts w:cs="Arial"/>
        </w:rPr>
        <w:t xml:space="preserve"> with the ICTV</w:t>
      </w:r>
      <w:r w:rsidRPr="00F616BA">
        <w:rPr>
          <w:rFonts w:cs="Arial"/>
        </w:rPr>
        <w:t>.</w:t>
      </w:r>
    </w:p>
    <w:p w14:paraId="0EC8A165" w14:textId="37A366F4" w:rsidR="00377154" w:rsidRPr="00F616BA" w:rsidRDefault="616A6AE9" w:rsidP="00D536FE">
      <w:pPr>
        <w:pStyle w:val="WOAHL2Para"/>
        <w:spacing w:line="240" w:lineRule="auto"/>
        <w:ind w:left="450"/>
        <w:rPr>
          <w:rFonts w:cs="Arial"/>
        </w:rPr>
      </w:pPr>
      <w:r w:rsidRPr="00F616BA">
        <w:rPr>
          <w:rFonts w:cs="Arial"/>
        </w:rPr>
        <w:t>The Code Commission agreed with a comment to add ‘(</w:t>
      </w:r>
      <w:r w:rsidRPr="00F616BA">
        <w:rPr>
          <w:rFonts w:cs="Arial"/>
          <w:i/>
          <w:iCs/>
        </w:rPr>
        <w:t>Pasteurella multocida</w:t>
      </w:r>
      <w:r w:rsidRPr="00F616BA">
        <w:rPr>
          <w:rFonts w:cs="Arial"/>
        </w:rPr>
        <w:t xml:space="preserve"> serotypes 6:b and 6:e)’ to the name of ‘Haemorrhagic septicaemia’ to align with the title of corresponding chapter of the </w:t>
      </w:r>
      <w:r w:rsidRPr="00F616BA">
        <w:rPr>
          <w:rFonts w:cs="Arial"/>
          <w:i/>
          <w:iCs/>
        </w:rPr>
        <w:t>Terrestrial Code</w:t>
      </w:r>
      <w:r w:rsidRPr="00F616BA">
        <w:rPr>
          <w:rFonts w:cs="Arial"/>
        </w:rPr>
        <w:t>.</w:t>
      </w:r>
    </w:p>
    <w:p w14:paraId="3D139026" w14:textId="2D657D41" w:rsidR="004653FD" w:rsidRPr="00F616BA" w:rsidRDefault="616A6AE9" w:rsidP="00D536FE">
      <w:pPr>
        <w:pStyle w:val="WOAHL2Para"/>
        <w:spacing w:line="240" w:lineRule="auto"/>
        <w:ind w:left="450"/>
        <w:rPr>
          <w:rFonts w:cs="Arial"/>
        </w:rPr>
      </w:pPr>
      <w:r w:rsidRPr="00F616BA">
        <w:rPr>
          <w:rFonts w:cs="Arial"/>
        </w:rPr>
        <w:t xml:space="preserve">In response to a comment that the names ‘fowl typhoid’ and ‘pullorum disease’ are separated in Article 1.3.3. of the </w:t>
      </w:r>
      <w:r w:rsidRPr="00F616BA">
        <w:rPr>
          <w:rFonts w:cs="Arial"/>
          <w:i/>
          <w:iCs/>
        </w:rPr>
        <w:t>Terrestrial Code</w:t>
      </w:r>
      <w:r w:rsidRPr="00F616BA">
        <w:rPr>
          <w:rFonts w:cs="Arial"/>
        </w:rPr>
        <w:t xml:space="preserve">, while they are grouped in </w:t>
      </w:r>
      <w:r w:rsidRPr="00F616BA">
        <w:rPr>
          <w:rFonts w:cs="Arial"/>
          <w:i/>
          <w:iCs/>
        </w:rPr>
        <w:t>Manual</w:t>
      </w:r>
      <w:r w:rsidRPr="00F616BA">
        <w:rPr>
          <w:rFonts w:cs="Arial"/>
        </w:rPr>
        <w:t xml:space="preserve"> Chapter 10.7.3. </w:t>
      </w:r>
      <w:r w:rsidR="00D8743A" w:rsidRPr="00F616BA">
        <w:rPr>
          <w:rFonts w:eastAsiaTheme="minorEastAsia" w:cs="Arial"/>
          <w:lang w:eastAsia="ja-JP"/>
        </w:rPr>
        <w:t>‘</w:t>
      </w:r>
      <w:r w:rsidRPr="00F616BA">
        <w:rPr>
          <w:rFonts w:cs="Arial"/>
        </w:rPr>
        <w:t>Fowl typhoid and pullorum disease</w:t>
      </w:r>
      <w:r w:rsidR="00D8743A" w:rsidRPr="00F616BA">
        <w:rPr>
          <w:rFonts w:eastAsiaTheme="minorEastAsia" w:cs="Arial"/>
          <w:lang w:eastAsia="ja-JP"/>
        </w:rPr>
        <w:t>’</w:t>
      </w:r>
      <w:r w:rsidRPr="00F616BA">
        <w:rPr>
          <w:rFonts w:cs="Arial"/>
        </w:rPr>
        <w:t>, the Code Commission noted that it will be considered after the case definitions o</w:t>
      </w:r>
      <w:r w:rsidR="518CB7B8" w:rsidRPr="00F616BA">
        <w:rPr>
          <w:rFonts w:cs="Arial"/>
        </w:rPr>
        <w:t>f</w:t>
      </w:r>
      <w:r w:rsidRPr="00F616BA">
        <w:rPr>
          <w:rFonts w:cs="Arial"/>
        </w:rPr>
        <w:t xml:space="preserve"> these diseases are developed.</w:t>
      </w:r>
    </w:p>
    <w:p w14:paraId="28AC5F5D" w14:textId="54D7E19C" w:rsidR="007B10E9" w:rsidRPr="00F616BA" w:rsidRDefault="1FE6B898" w:rsidP="00D536FE">
      <w:pPr>
        <w:pStyle w:val="WOAHL2Para"/>
        <w:spacing w:line="240" w:lineRule="auto"/>
        <w:rPr>
          <w:rFonts w:cs="Arial"/>
        </w:rPr>
      </w:pPr>
      <w:r w:rsidRPr="00F616BA">
        <w:rPr>
          <w:rFonts w:cs="Arial"/>
          <w:color w:val="000000" w:themeColor="accent2"/>
        </w:rPr>
        <w:t xml:space="preserve">The revised Chapter 1.3. </w:t>
      </w:r>
      <w:r w:rsidR="00D8743A" w:rsidRPr="00F616BA">
        <w:rPr>
          <w:rFonts w:eastAsiaTheme="minorEastAsia" w:cs="Arial"/>
          <w:color w:val="000000" w:themeColor="accent2"/>
          <w:lang w:eastAsia="ja-JP"/>
        </w:rPr>
        <w:t>‘</w:t>
      </w:r>
      <w:r w:rsidRPr="00F616BA">
        <w:rPr>
          <w:rFonts w:cs="Arial"/>
          <w:color w:val="000000" w:themeColor="accent2"/>
        </w:rPr>
        <w:t>Diseases, infections and infestations listed by WOAH</w:t>
      </w:r>
      <w:r w:rsidR="00D8743A" w:rsidRPr="00F616BA">
        <w:rPr>
          <w:rFonts w:eastAsiaTheme="minorEastAsia" w:cs="Arial"/>
          <w:color w:val="000000" w:themeColor="accent2"/>
          <w:lang w:eastAsia="ja-JP"/>
        </w:rPr>
        <w:t>’</w:t>
      </w:r>
      <w:r w:rsidRPr="00F616BA">
        <w:rPr>
          <w:rFonts w:cs="Arial"/>
          <w:color w:val="000000" w:themeColor="accent2"/>
        </w:rPr>
        <w:t xml:space="preserve"> is presented as </w:t>
      </w:r>
      <w:r w:rsidRPr="00F616BA">
        <w:rPr>
          <w:rFonts w:cs="Arial"/>
          <w:color w:val="FF0000"/>
        </w:rPr>
        <w:t xml:space="preserve">Annex </w:t>
      </w:r>
      <w:r w:rsidR="50B23221" w:rsidRPr="00F616BA">
        <w:rPr>
          <w:rFonts w:cs="Arial"/>
          <w:color w:val="FF0000"/>
        </w:rPr>
        <w:t>5</w:t>
      </w:r>
      <w:r w:rsidRPr="00F616BA">
        <w:rPr>
          <w:rFonts w:cs="Arial"/>
          <w:color w:val="000000" w:themeColor="accent2"/>
        </w:rPr>
        <w:t xml:space="preserve"> (in track changes) and </w:t>
      </w:r>
      <w:r w:rsidRPr="00F616BA">
        <w:rPr>
          <w:rFonts w:cs="Arial"/>
          <w:color w:val="FF0000"/>
        </w:rPr>
        <w:t xml:space="preserve">Annex </w:t>
      </w:r>
      <w:r w:rsidR="50B23221" w:rsidRPr="00F616BA">
        <w:rPr>
          <w:rFonts w:cs="Arial"/>
          <w:color w:val="FF0000"/>
        </w:rPr>
        <w:t>6</w:t>
      </w:r>
      <w:r w:rsidRPr="00F616BA">
        <w:rPr>
          <w:rFonts w:cs="Arial"/>
          <w:color w:val="000000" w:themeColor="accent2"/>
        </w:rPr>
        <w:t xml:space="preserve"> (cleaned text) and will be proposed for adoption </w:t>
      </w:r>
      <w:r w:rsidRPr="00C8133C">
        <w:rPr>
          <w:rFonts w:cs="Arial"/>
          <w:color w:val="000000" w:themeColor="accent2"/>
        </w:rPr>
        <w:t>at</w:t>
      </w:r>
      <w:r w:rsidRPr="00F616BA">
        <w:rPr>
          <w:rFonts w:cs="Arial"/>
          <w:color w:val="000000" w:themeColor="accent2"/>
        </w:rPr>
        <w:t xml:space="preserve"> the 91st General Session in May 2024.</w:t>
      </w:r>
    </w:p>
    <w:p w14:paraId="77D33937" w14:textId="77777777" w:rsidR="007B10E9" w:rsidRPr="00F616BA" w:rsidRDefault="1FE6B898" w:rsidP="00D536FE">
      <w:pPr>
        <w:pStyle w:val="WOAHNH2"/>
        <w:spacing w:line="240" w:lineRule="auto"/>
        <w:ind w:left="992"/>
        <w:rPr>
          <w:rFonts w:cs="Arial"/>
        </w:rPr>
      </w:pPr>
      <w:bookmarkStart w:id="76" w:name="_Toc128476395"/>
      <w:bookmarkStart w:id="77" w:name="_Toc130551343"/>
      <w:bookmarkStart w:id="78" w:name="_Toc161165689"/>
      <w:r w:rsidRPr="00F616BA">
        <w:rPr>
          <w:rFonts w:cs="Arial"/>
        </w:rPr>
        <w:t>General hygiene in semen collection and processing centres (Chapter 4.6.)</w:t>
      </w:r>
      <w:bookmarkEnd w:id="76"/>
      <w:bookmarkEnd w:id="77"/>
      <w:bookmarkEnd w:id="78"/>
    </w:p>
    <w:p w14:paraId="7D46E94A" w14:textId="4A9A2D1B" w:rsidR="007B10E9" w:rsidRPr="00F616BA" w:rsidRDefault="1FE6B898" w:rsidP="00D536FE">
      <w:pPr>
        <w:pStyle w:val="WOAHL2Para"/>
        <w:spacing w:line="240" w:lineRule="auto"/>
        <w:rPr>
          <w:rFonts w:cs="Arial"/>
        </w:rPr>
      </w:pPr>
      <w:bookmarkStart w:id="79" w:name="_Hlk157529903"/>
      <w:r w:rsidRPr="00F616BA">
        <w:rPr>
          <w:rFonts w:cs="Arial"/>
        </w:rPr>
        <w:t xml:space="preserve">Comments were received from </w:t>
      </w:r>
      <w:r w:rsidR="71BB7DE0" w:rsidRPr="00F616BA">
        <w:rPr>
          <w:rFonts w:cs="Arial"/>
        </w:rPr>
        <w:t xml:space="preserve">China (People’s Republic of), New Caledonia, </w:t>
      </w:r>
      <w:r w:rsidR="400BFE39" w:rsidRPr="00F616BA">
        <w:rPr>
          <w:rFonts w:cs="Arial"/>
        </w:rPr>
        <w:t xml:space="preserve">New Zealand, </w:t>
      </w:r>
      <w:r w:rsidR="104C0D8F" w:rsidRPr="00F616BA">
        <w:rPr>
          <w:rFonts w:cs="Arial"/>
        </w:rPr>
        <w:t>Switzerland</w:t>
      </w:r>
      <w:r w:rsidR="400BFE39" w:rsidRPr="00F616BA">
        <w:rPr>
          <w:rFonts w:cs="Arial"/>
        </w:rPr>
        <w:t>, the UK and the EU</w:t>
      </w:r>
      <w:r w:rsidRPr="00F616BA">
        <w:rPr>
          <w:rFonts w:cs="Arial"/>
        </w:rPr>
        <w:t>.</w:t>
      </w:r>
    </w:p>
    <w:bookmarkEnd w:id="79"/>
    <w:p w14:paraId="2470B4E5" w14:textId="77777777" w:rsidR="007B10E9" w:rsidRPr="00F616BA" w:rsidRDefault="1FE6B898" w:rsidP="00D536FE">
      <w:pPr>
        <w:pStyle w:val="WOAHL2Para"/>
        <w:spacing w:line="240" w:lineRule="auto"/>
        <w:rPr>
          <w:rFonts w:cs="Arial"/>
          <w:u w:val="single"/>
        </w:rPr>
      </w:pPr>
      <w:r w:rsidRPr="00F616BA">
        <w:rPr>
          <w:rFonts w:cs="Arial"/>
          <w:u w:val="single"/>
        </w:rPr>
        <w:t>Background</w:t>
      </w:r>
    </w:p>
    <w:p w14:paraId="12D87628" w14:textId="6343B994" w:rsidR="007B10E9" w:rsidRPr="00F616BA" w:rsidRDefault="1FE6B898" w:rsidP="00D536FE">
      <w:pPr>
        <w:pStyle w:val="WOAHL2Para"/>
        <w:spacing w:line="240" w:lineRule="auto"/>
        <w:rPr>
          <w:rFonts w:cs="Arial"/>
        </w:rPr>
      </w:pPr>
      <w:r w:rsidRPr="00F616BA">
        <w:rPr>
          <w:rFonts w:cs="Arial"/>
        </w:rPr>
        <w:t>At its September 2019 meeting, the Code Commission requested that an</w:t>
      </w:r>
      <w:r w:rsidRPr="00F616BA">
        <w:rPr>
          <w:rFonts w:cs="Arial"/>
          <w:i/>
          <w:iCs/>
        </w:rPr>
        <w:t xml:space="preserve"> ad hoc </w:t>
      </w:r>
      <w:r w:rsidRPr="00F616BA">
        <w:rPr>
          <w:rFonts w:cs="Arial"/>
        </w:rPr>
        <w:t xml:space="preserve">Group be convened to revise Chapter 4.6. </w:t>
      </w:r>
      <w:r w:rsidR="00C75BAC" w:rsidRPr="00F616BA">
        <w:rPr>
          <w:rFonts w:eastAsiaTheme="minorEastAsia" w:cs="Arial"/>
          <w:lang w:eastAsia="ja-JP"/>
        </w:rPr>
        <w:t>‘</w:t>
      </w:r>
      <w:r w:rsidRPr="00F616BA">
        <w:rPr>
          <w:rFonts w:cs="Arial"/>
        </w:rPr>
        <w:t>General hygiene in semen collection and processing centres</w:t>
      </w:r>
      <w:r w:rsidR="00C75BAC" w:rsidRPr="00F616BA">
        <w:rPr>
          <w:rFonts w:eastAsiaTheme="minorEastAsia" w:cs="Arial"/>
          <w:lang w:eastAsia="ja-JP"/>
        </w:rPr>
        <w:t>’</w:t>
      </w:r>
      <w:r w:rsidRPr="00F616BA">
        <w:rPr>
          <w:rFonts w:cs="Arial"/>
        </w:rPr>
        <w:t xml:space="preserve"> and Chapter 4.7. </w:t>
      </w:r>
      <w:r w:rsidR="00C75BAC" w:rsidRPr="00F616BA">
        <w:rPr>
          <w:rFonts w:eastAsiaTheme="minorEastAsia" w:cs="Arial"/>
          <w:lang w:eastAsia="ja-JP"/>
        </w:rPr>
        <w:t>‘</w:t>
      </w:r>
      <w:r w:rsidRPr="00F616BA">
        <w:rPr>
          <w:rFonts w:cs="Arial"/>
        </w:rPr>
        <w:t>Collection and processing of bovine, small ruminant and porcine semen</w:t>
      </w:r>
      <w:r w:rsidR="00C75BAC" w:rsidRPr="00F616BA">
        <w:rPr>
          <w:rFonts w:eastAsiaTheme="minorEastAsia" w:cs="Arial"/>
          <w:lang w:eastAsia="ja-JP"/>
        </w:rPr>
        <w:t>’</w:t>
      </w:r>
      <w:r w:rsidRPr="00F616BA">
        <w:rPr>
          <w:rFonts w:cs="Arial"/>
        </w:rPr>
        <w:t xml:space="preserve">, as well as provisions in relevant disease-specific chapters of the </w:t>
      </w:r>
      <w:r w:rsidRPr="00F616BA">
        <w:rPr>
          <w:rFonts w:cs="Arial"/>
          <w:i/>
          <w:iCs/>
        </w:rPr>
        <w:t>Terrestrial Code</w:t>
      </w:r>
      <w:r w:rsidRPr="00F616BA">
        <w:rPr>
          <w:rFonts w:cs="Arial"/>
        </w:rPr>
        <w:t xml:space="preserve">. The </w:t>
      </w:r>
      <w:r w:rsidRPr="00F616BA">
        <w:rPr>
          <w:rFonts w:cs="Arial"/>
          <w:i/>
          <w:iCs/>
        </w:rPr>
        <w:t>ad hoc</w:t>
      </w:r>
      <w:r w:rsidRPr="00F616BA">
        <w:rPr>
          <w:rFonts w:cs="Arial"/>
        </w:rPr>
        <w:t xml:space="preserve"> Group was also requested to consider the inclusion of provisions to address semen </w:t>
      </w:r>
      <w:r w:rsidR="7798DA11" w:rsidRPr="00F616BA">
        <w:rPr>
          <w:rFonts w:cs="Arial"/>
        </w:rPr>
        <w:t>of equid</w:t>
      </w:r>
      <w:r w:rsidR="20CF8274" w:rsidRPr="00F616BA">
        <w:rPr>
          <w:rFonts w:cs="Arial"/>
        </w:rPr>
        <w:t>s</w:t>
      </w:r>
      <w:r w:rsidR="7798DA11" w:rsidRPr="00F616BA">
        <w:rPr>
          <w:rFonts w:cs="Arial"/>
        </w:rPr>
        <w:t xml:space="preserve"> </w:t>
      </w:r>
      <w:r w:rsidRPr="00F616BA">
        <w:rPr>
          <w:rFonts w:cs="Arial"/>
        </w:rPr>
        <w:t xml:space="preserve">in relevant chapters. </w:t>
      </w:r>
    </w:p>
    <w:p w14:paraId="4F83CE00" w14:textId="6275692D" w:rsidR="00795741" w:rsidRPr="00F616BA" w:rsidRDefault="1FE6B898" w:rsidP="00D536FE">
      <w:pPr>
        <w:pStyle w:val="WOAHL2Para"/>
        <w:spacing w:line="240" w:lineRule="auto"/>
        <w:rPr>
          <w:rFonts w:cs="Arial"/>
        </w:rPr>
      </w:pPr>
      <w:r w:rsidRPr="00F616BA">
        <w:rPr>
          <w:rFonts w:cs="Arial"/>
        </w:rPr>
        <w:t xml:space="preserve">The </w:t>
      </w:r>
      <w:r w:rsidRPr="00F616BA">
        <w:rPr>
          <w:rFonts w:cs="Arial"/>
          <w:i/>
          <w:iCs/>
        </w:rPr>
        <w:t xml:space="preserve">ad hoc </w:t>
      </w:r>
      <w:r w:rsidRPr="00F616BA">
        <w:rPr>
          <w:rFonts w:cs="Arial"/>
        </w:rPr>
        <w:t xml:space="preserve">Group met virtually during 2020 and 2021 and produced a revised draft Chapter 4.6., which was considered by the Code Commission at its September 2021 </w:t>
      </w:r>
      <w:r w:rsidR="0A529C7B" w:rsidRPr="00F616BA">
        <w:rPr>
          <w:rFonts w:cs="Arial"/>
        </w:rPr>
        <w:t>and</w:t>
      </w:r>
      <w:r w:rsidR="44A552CA" w:rsidRPr="00F616BA">
        <w:rPr>
          <w:rFonts w:cs="Arial"/>
        </w:rPr>
        <w:t xml:space="preserve"> </w:t>
      </w:r>
      <w:r w:rsidRPr="00F616BA">
        <w:rPr>
          <w:rFonts w:cs="Arial"/>
        </w:rPr>
        <w:t>September 2022 meeting</w:t>
      </w:r>
      <w:r w:rsidR="69726530" w:rsidRPr="00F616BA">
        <w:rPr>
          <w:rFonts w:cs="Arial"/>
        </w:rPr>
        <w:t xml:space="preserve">s. </w:t>
      </w:r>
    </w:p>
    <w:p w14:paraId="5F1C6E74" w14:textId="1CCE59EE" w:rsidR="007B10E9" w:rsidRPr="00F616BA" w:rsidRDefault="00ED024E" w:rsidP="00D536FE">
      <w:pPr>
        <w:pStyle w:val="WOAHL2Para"/>
        <w:spacing w:line="240" w:lineRule="auto"/>
        <w:rPr>
          <w:rFonts w:cs="Arial"/>
        </w:rPr>
      </w:pPr>
      <w:r w:rsidRPr="00F616BA">
        <w:rPr>
          <w:rFonts w:cs="Arial"/>
        </w:rPr>
        <w:t>The</w:t>
      </w:r>
      <w:r w:rsidR="1FE6B898" w:rsidRPr="00F616BA">
        <w:rPr>
          <w:rFonts w:cs="Arial"/>
        </w:rPr>
        <w:t xml:space="preserve"> revised Chapter 4.6. </w:t>
      </w:r>
      <w:r w:rsidR="006355C8" w:rsidRPr="00F616BA">
        <w:rPr>
          <w:rFonts w:eastAsiaTheme="minorEastAsia" w:cs="Arial"/>
          <w:lang w:eastAsia="ja-JP"/>
        </w:rPr>
        <w:t>‘</w:t>
      </w:r>
      <w:r w:rsidR="1FE6B898" w:rsidRPr="00F616BA">
        <w:rPr>
          <w:rFonts w:cs="Arial"/>
        </w:rPr>
        <w:t>General hygiene in semen collection and processing centres</w:t>
      </w:r>
      <w:r w:rsidR="006355C8" w:rsidRPr="00F616BA">
        <w:rPr>
          <w:rFonts w:eastAsiaTheme="minorEastAsia" w:cs="Arial"/>
          <w:lang w:eastAsia="ja-JP"/>
        </w:rPr>
        <w:t>’</w:t>
      </w:r>
      <w:r w:rsidR="44A552CA" w:rsidRPr="00F616BA">
        <w:rPr>
          <w:rFonts w:cs="Arial"/>
        </w:rPr>
        <w:t xml:space="preserve"> </w:t>
      </w:r>
      <w:r w:rsidRPr="00F616BA">
        <w:rPr>
          <w:rFonts w:cs="Arial"/>
        </w:rPr>
        <w:t xml:space="preserve">was circulated </w:t>
      </w:r>
      <w:r w:rsidR="351DDEDB" w:rsidRPr="00F616BA">
        <w:rPr>
          <w:rFonts w:cs="Arial"/>
        </w:rPr>
        <w:t xml:space="preserve">three times for comments, the </w:t>
      </w:r>
      <w:r w:rsidR="44A552CA" w:rsidRPr="00F616BA">
        <w:rPr>
          <w:rFonts w:cs="Arial"/>
        </w:rPr>
        <w:t>first time in the Code Commission September 202</w:t>
      </w:r>
      <w:r w:rsidR="762EC384" w:rsidRPr="00F616BA">
        <w:rPr>
          <w:rFonts w:cs="Arial"/>
        </w:rPr>
        <w:t>2</w:t>
      </w:r>
      <w:r w:rsidR="44A552CA" w:rsidRPr="00F616BA">
        <w:rPr>
          <w:rFonts w:cs="Arial"/>
        </w:rPr>
        <w:t xml:space="preserve"> meeting report. </w:t>
      </w:r>
    </w:p>
    <w:p w14:paraId="5E48A15F" w14:textId="1F1D31B0" w:rsidR="00F1108A" w:rsidRPr="00F616BA" w:rsidRDefault="60BCFA7E" w:rsidP="00D536FE">
      <w:pPr>
        <w:pStyle w:val="WOAHL2Para"/>
        <w:spacing w:line="240" w:lineRule="auto"/>
        <w:rPr>
          <w:rFonts w:cs="Arial"/>
        </w:rPr>
      </w:pPr>
      <w:r w:rsidRPr="00F616BA">
        <w:rPr>
          <w:rFonts w:cs="Arial"/>
        </w:rPr>
        <w:t xml:space="preserve">At its September 2023 meeting, the Code Commission </w:t>
      </w:r>
      <w:r w:rsidR="44A552CA" w:rsidRPr="00F616BA">
        <w:rPr>
          <w:rFonts w:cs="Arial"/>
        </w:rPr>
        <w:t xml:space="preserve">also </w:t>
      </w:r>
      <w:r w:rsidR="5A52477B" w:rsidRPr="00F616BA">
        <w:rPr>
          <w:rFonts w:cs="Arial"/>
        </w:rPr>
        <w:t xml:space="preserve">circulated a proposed </w:t>
      </w:r>
      <w:r w:rsidR="080280CC" w:rsidRPr="00F616BA">
        <w:rPr>
          <w:rFonts w:cs="Arial"/>
        </w:rPr>
        <w:t>amend</w:t>
      </w:r>
      <w:r w:rsidR="5A52477B" w:rsidRPr="00F616BA">
        <w:rPr>
          <w:rFonts w:cs="Arial"/>
        </w:rPr>
        <w:t>ment to the</w:t>
      </w:r>
      <w:r w:rsidR="080280CC" w:rsidRPr="00F616BA">
        <w:rPr>
          <w:rFonts w:cs="Arial"/>
        </w:rPr>
        <w:t xml:space="preserve"> </w:t>
      </w:r>
      <w:r w:rsidR="10AE0A1B" w:rsidRPr="00F616BA">
        <w:rPr>
          <w:rFonts w:cs="Arial"/>
        </w:rPr>
        <w:t>Glossary</w:t>
      </w:r>
      <w:r w:rsidR="112F5A31" w:rsidRPr="00F616BA">
        <w:rPr>
          <w:rFonts w:cs="Arial"/>
        </w:rPr>
        <w:t xml:space="preserve"> definition</w:t>
      </w:r>
      <w:r w:rsidR="10AE0A1B" w:rsidRPr="00F616BA">
        <w:rPr>
          <w:rFonts w:cs="Arial"/>
        </w:rPr>
        <w:t>, replacing</w:t>
      </w:r>
      <w:r w:rsidR="5DE12BF7" w:rsidRPr="00F616BA">
        <w:rPr>
          <w:rFonts w:cs="Arial"/>
        </w:rPr>
        <w:t xml:space="preserve"> the </w:t>
      </w:r>
      <w:r w:rsidR="3B5015F8" w:rsidRPr="00F616BA">
        <w:rPr>
          <w:rFonts w:cs="Arial"/>
        </w:rPr>
        <w:t>term ‘artificial insemination centre’ with ‘semen collection centre</w:t>
      </w:r>
      <w:r w:rsidR="25976863" w:rsidRPr="00F616BA">
        <w:rPr>
          <w:rFonts w:cs="Arial"/>
        </w:rPr>
        <w:t>’</w:t>
      </w:r>
      <w:r w:rsidR="17250314" w:rsidRPr="00F616BA">
        <w:rPr>
          <w:rFonts w:cs="Arial"/>
        </w:rPr>
        <w:t xml:space="preserve"> </w:t>
      </w:r>
      <w:r w:rsidR="271E782C" w:rsidRPr="00F616BA">
        <w:rPr>
          <w:rFonts w:cs="Arial"/>
        </w:rPr>
        <w:t>for</w:t>
      </w:r>
      <w:r w:rsidR="762EC384" w:rsidRPr="00F616BA">
        <w:rPr>
          <w:rFonts w:cs="Arial"/>
        </w:rPr>
        <w:t xml:space="preserve"> consi</w:t>
      </w:r>
      <w:r w:rsidR="10AE0A1B" w:rsidRPr="00F616BA">
        <w:rPr>
          <w:rFonts w:eastAsiaTheme="minorEastAsia" w:cs="Arial"/>
        </w:rPr>
        <w:t>s</w:t>
      </w:r>
      <w:r w:rsidR="762EC384" w:rsidRPr="00F616BA">
        <w:rPr>
          <w:rFonts w:cs="Arial"/>
        </w:rPr>
        <w:t>tency</w:t>
      </w:r>
      <w:r w:rsidR="25976863" w:rsidRPr="00F616BA">
        <w:rPr>
          <w:rFonts w:cs="Arial"/>
        </w:rPr>
        <w:t xml:space="preserve">. </w:t>
      </w:r>
      <w:r w:rsidR="5A52477B" w:rsidRPr="00F616BA">
        <w:rPr>
          <w:rFonts w:cs="Arial"/>
        </w:rPr>
        <w:t xml:space="preserve">(see item </w:t>
      </w:r>
      <w:r w:rsidR="10AE0A1B" w:rsidRPr="00F616BA">
        <w:rPr>
          <w:rFonts w:eastAsiaTheme="minorEastAsia" w:cs="Arial"/>
        </w:rPr>
        <w:t>5.1.</w:t>
      </w:r>
      <w:r w:rsidR="5A52477B" w:rsidRPr="00F616BA">
        <w:rPr>
          <w:rFonts w:cs="Arial"/>
        </w:rPr>
        <w:t xml:space="preserve"> of this report) </w:t>
      </w:r>
    </w:p>
    <w:p w14:paraId="3115FDB9" w14:textId="77777777" w:rsidR="007B10E9" w:rsidRPr="00F616BA" w:rsidRDefault="1FE6B898" w:rsidP="00D536FE">
      <w:pPr>
        <w:pStyle w:val="WOAHL2Para"/>
        <w:spacing w:line="240" w:lineRule="auto"/>
        <w:rPr>
          <w:rFonts w:cs="Arial"/>
          <w:u w:val="single"/>
        </w:rPr>
      </w:pPr>
      <w:r w:rsidRPr="00F616BA">
        <w:rPr>
          <w:rFonts w:cs="Arial"/>
          <w:u w:val="single"/>
        </w:rPr>
        <w:t>Discussion</w:t>
      </w:r>
    </w:p>
    <w:p w14:paraId="33B37A79" w14:textId="77777777" w:rsidR="007B10E9" w:rsidRPr="00F616BA" w:rsidRDefault="1FE6B898" w:rsidP="00D536FE">
      <w:pPr>
        <w:pStyle w:val="WOAHL2Para"/>
        <w:spacing w:line="240" w:lineRule="auto"/>
        <w:rPr>
          <w:rFonts w:cs="Arial"/>
          <w:b/>
          <w:bCs/>
        </w:rPr>
      </w:pPr>
      <w:r w:rsidRPr="00F616BA">
        <w:rPr>
          <w:rFonts w:cs="Arial"/>
          <w:b/>
          <w:bCs/>
        </w:rPr>
        <w:t xml:space="preserve">General comments </w:t>
      </w:r>
    </w:p>
    <w:p w14:paraId="39704C96" w14:textId="77777777"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The Code Commission noted comments expressing support for the proposed amendments.</w:t>
      </w:r>
    </w:p>
    <w:p w14:paraId="2436F8CD" w14:textId="77777777" w:rsidR="009A267C" w:rsidRPr="00F616BA" w:rsidRDefault="5EEC1B56" w:rsidP="00D536FE">
      <w:pPr>
        <w:spacing w:after="240" w:line="240" w:lineRule="auto"/>
        <w:ind w:left="426"/>
        <w:jc w:val="both"/>
        <w:rPr>
          <w:rFonts w:eastAsia="Times New Roman" w:cs="Arial"/>
          <w:b/>
          <w:bCs/>
          <w:color w:val="000000"/>
          <w:lang w:eastAsia="fr-FR"/>
        </w:rPr>
      </w:pPr>
      <w:r w:rsidRPr="00F616BA">
        <w:rPr>
          <w:rFonts w:eastAsia="Times New Roman" w:cs="Arial"/>
          <w:b/>
          <w:bCs/>
          <w:color w:val="000000" w:themeColor="accent2"/>
        </w:rPr>
        <w:t>Article 4.6.1.</w:t>
      </w:r>
    </w:p>
    <w:p w14:paraId="6BF38FEF" w14:textId="6E8A3101" w:rsidR="009A267C" w:rsidRPr="00F616BA" w:rsidRDefault="5EEC1B56" w:rsidP="00D536FE">
      <w:pPr>
        <w:spacing w:after="240" w:line="240" w:lineRule="auto"/>
        <w:ind w:left="426"/>
        <w:jc w:val="both"/>
        <w:rPr>
          <w:rFonts w:eastAsia="Arial" w:cs="Arial"/>
          <w:lang w:eastAsia="ja-JP"/>
        </w:rPr>
      </w:pPr>
      <w:r w:rsidRPr="00F616BA">
        <w:rPr>
          <w:rFonts w:eastAsia="Times New Roman" w:cs="Arial"/>
        </w:rPr>
        <w:t>In the first paragraph, the Code Commission</w:t>
      </w:r>
      <w:r w:rsidRPr="00F616BA">
        <w:rPr>
          <w:rFonts w:eastAsia="Times New Roman" w:cs="Arial"/>
          <w:b/>
          <w:bCs/>
        </w:rPr>
        <w:t xml:space="preserve"> </w:t>
      </w:r>
      <w:r w:rsidRPr="00F616BA">
        <w:rPr>
          <w:rFonts w:eastAsia="Times New Roman" w:cs="Arial"/>
        </w:rPr>
        <w:t>agreed</w:t>
      </w:r>
      <w:r w:rsidRPr="00F616BA">
        <w:rPr>
          <w:rFonts w:eastAsia="Times New Roman" w:cs="Arial"/>
          <w:b/>
          <w:bCs/>
        </w:rPr>
        <w:t xml:space="preserve"> </w:t>
      </w:r>
      <w:r w:rsidRPr="00F616BA">
        <w:rPr>
          <w:rFonts w:eastAsia="Times New Roman" w:cs="Arial"/>
        </w:rPr>
        <w:t>with a comment to delete ‘will’</w:t>
      </w:r>
      <w:r w:rsidRPr="00F616BA">
        <w:rPr>
          <w:rFonts w:eastAsia="Times New Roman" w:cs="Arial"/>
          <w:b/>
          <w:bCs/>
        </w:rPr>
        <w:t xml:space="preserve"> </w:t>
      </w:r>
      <w:r w:rsidRPr="00F616BA">
        <w:rPr>
          <w:rFonts w:eastAsia="Times New Roman" w:cs="Arial"/>
        </w:rPr>
        <w:t xml:space="preserve">before </w:t>
      </w:r>
      <w:r w:rsidRPr="00F616BA">
        <w:rPr>
          <w:rFonts w:eastAsia="Times New Roman" w:cs="Arial"/>
          <w:b/>
          <w:bCs/>
        </w:rPr>
        <w:t>‘</w:t>
      </w:r>
      <w:r w:rsidRPr="00F616BA">
        <w:rPr>
          <w:rFonts w:eastAsia="Times New Roman" w:cs="Arial"/>
        </w:rPr>
        <w:t xml:space="preserve">reduce’ as this </w:t>
      </w:r>
      <w:r w:rsidR="5878D627" w:rsidRPr="00F616BA">
        <w:rPr>
          <w:rFonts w:eastAsia="Times New Roman" w:cs="Arial"/>
        </w:rPr>
        <w:t>is an objective</w:t>
      </w:r>
      <w:r w:rsidR="406B12FD" w:rsidRPr="00F616BA">
        <w:rPr>
          <w:rFonts w:eastAsia="Times New Roman" w:cs="Arial"/>
        </w:rPr>
        <w:t xml:space="preserve"> of the chapter</w:t>
      </w:r>
      <w:r w:rsidRPr="00F616BA">
        <w:rPr>
          <w:rFonts w:eastAsia="Times New Roman" w:cs="Arial"/>
        </w:rPr>
        <w:t>. The Commission made additional amendments for clarity. The Code Commission did not agree to add ‘</w:t>
      </w:r>
      <w:r w:rsidRPr="00F616BA">
        <w:rPr>
          <w:rFonts w:eastAsia="Arial" w:cs="Arial"/>
        </w:rPr>
        <w:t xml:space="preserve">other microorganisms, some of which may be’ before the ‘pathogenic’ as the text was clear as written and refers to WOAH listed diseases. </w:t>
      </w:r>
    </w:p>
    <w:p w14:paraId="79E5BE41" w14:textId="77777777" w:rsidR="009A267C" w:rsidRPr="00F616BA" w:rsidRDefault="5EEC1B56" w:rsidP="00D536FE">
      <w:pPr>
        <w:spacing w:after="240" w:line="240" w:lineRule="auto"/>
        <w:ind w:left="426"/>
        <w:jc w:val="both"/>
        <w:rPr>
          <w:rFonts w:eastAsia="Arial" w:cs="Arial"/>
          <w:lang w:eastAsia="ja-JP"/>
        </w:rPr>
      </w:pPr>
      <w:r w:rsidRPr="00F616BA">
        <w:rPr>
          <w:rFonts w:eastAsia="Arial" w:cs="Arial"/>
        </w:rPr>
        <w:t xml:space="preserve">In the second paragraph, the Code Commission agreed with a comment to delete the first sentence as it was considered redundant. </w:t>
      </w:r>
    </w:p>
    <w:p w14:paraId="7DC0BC52" w14:textId="41ADF9D6" w:rsidR="009A267C" w:rsidRPr="00F616BA" w:rsidRDefault="5EEC1B56" w:rsidP="00D536FE">
      <w:pPr>
        <w:spacing w:after="240" w:line="240" w:lineRule="auto"/>
        <w:ind w:left="426"/>
        <w:jc w:val="both"/>
        <w:rPr>
          <w:rFonts w:eastAsia="Arial" w:cs="Arial"/>
          <w:lang w:eastAsia="ja-JP"/>
        </w:rPr>
      </w:pPr>
      <w:r w:rsidRPr="00F616BA">
        <w:rPr>
          <w:rFonts w:eastAsia="Arial" w:cs="Arial"/>
        </w:rPr>
        <w:t xml:space="preserve">In the third paragraph, the Code Commission did not agree with a comment to delete ‘or for domestic distribution’ as it considered that the Veterinary Authority should provide the regulatory </w:t>
      </w:r>
      <w:r w:rsidR="4BA8CF67" w:rsidRPr="00F616BA">
        <w:rPr>
          <w:rFonts w:eastAsia="Arial" w:cs="Arial"/>
        </w:rPr>
        <w:t xml:space="preserve">framework </w:t>
      </w:r>
      <w:r w:rsidR="413ADA86" w:rsidRPr="00F616BA">
        <w:rPr>
          <w:rFonts w:eastAsia="Arial" w:cs="Arial"/>
        </w:rPr>
        <w:t xml:space="preserve">and standards </w:t>
      </w:r>
      <w:r w:rsidRPr="00F616BA">
        <w:rPr>
          <w:rFonts w:eastAsia="Arial" w:cs="Arial"/>
        </w:rPr>
        <w:t>not only for international trade but also for domestic distribution, and this chapter will also be suitable to prevent the spread of diseases at national level.</w:t>
      </w:r>
    </w:p>
    <w:p w14:paraId="6605879A" w14:textId="77777777" w:rsidR="009A267C" w:rsidRPr="00F616BA" w:rsidRDefault="5EEC1B56" w:rsidP="00D536FE">
      <w:pPr>
        <w:spacing w:after="240" w:line="240" w:lineRule="auto"/>
        <w:ind w:left="426"/>
        <w:jc w:val="both"/>
        <w:rPr>
          <w:rFonts w:eastAsia="Times New Roman" w:cs="Arial"/>
          <w:b/>
          <w:bCs/>
          <w:color w:val="000000"/>
          <w:lang w:eastAsia="fr-FR"/>
        </w:rPr>
      </w:pPr>
      <w:r w:rsidRPr="00F616BA">
        <w:rPr>
          <w:rFonts w:eastAsia="Times New Roman" w:cs="Arial"/>
          <w:b/>
          <w:bCs/>
          <w:color w:val="000000" w:themeColor="accent2"/>
        </w:rPr>
        <w:t>Article 4.6.2.</w:t>
      </w:r>
    </w:p>
    <w:p w14:paraId="7D301BD9" w14:textId="4A5651D2" w:rsidR="009A267C" w:rsidRPr="00F616BA" w:rsidRDefault="5EEC1B56" w:rsidP="00D536FE">
      <w:pPr>
        <w:autoSpaceDE w:val="0"/>
        <w:autoSpaceDN w:val="0"/>
        <w:adjustRightInd w:val="0"/>
        <w:spacing w:after="240" w:line="240" w:lineRule="auto"/>
        <w:ind w:left="426"/>
        <w:jc w:val="both"/>
        <w:rPr>
          <w:rFonts w:eastAsia="Times New Roman" w:cs="Arial"/>
          <w:color w:val="000000" w:themeColor="accent2"/>
          <w:lang w:eastAsia="fr-FR"/>
        </w:rPr>
      </w:pPr>
      <w:r w:rsidRPr="00F616BA">
        <w:rPr>
          <w:rFonts w:eastAsia="Times New Roman" w:cs="Arial"/>
          <w:color w:val="000000" w:themeColor="accent2"/>
        </w:rPr>
        <w:t>In the first paragraph, the Code Commission did not agree with a comment to reinstate the sentence ‘The semen collection centre should be approved by the Veterinary Authority’, as this is already addressed</w:t>
      </w:r>
      <w:r w:rsidR="00794CEB" w:rsidRPr="00F616BA">
        <w:rPr>
          <w:rFonts w:cs="Arial" w:hint="eastAsia"/>
          <w:color w:val="000000" w:themeColor="accent2"/>
          <w:lang w:eastAsia="ja-JP"/>
        </w:rPr>
        <w:t xml:space="preserve"> </w:t>
      </w:r>
      <w:r w:rsidRPr="00F616BA">
        <w:rPr>
          <w:rFonts w:eastAsia="Times New Roman" w:cs="Arial"/>
          <w:color w:val="000000" w:themeColor="accent2"/>
        </w:rPr>
        <w:t xml:space="preserve">by the use of the Glossary term ‘approved’ and the definition of the term “semen collection centre.” </w:t>
      </w:r>
    </w:p>
    <w:p w14:paraId="39A94C2B" w14:textId="77777777" w:rsidR="009A267C" w:rsidRPr="00F616BA" w:rsidRDefault="009A267C" w:rsidP="00D536FE">
      <w:pPr>
        <w:autoSpaceDE w:val="0"/>
        <w:autoSpaceDN w:val="0"/>
        <w:adjustRightInd w:val="0"/>
        <w:spacing w:after="240" w:line="240" w:lineRule="auto"/>
        <w:ind w:left="426"/>
        <w:jc w:val="both"/>
        <w:rPr>
          <w:rFonts w:eastAsia="Times New Roman" w:cs="Arial"/>
          <w:color w:val="000000"/>
          <w:lang w:eastAsia="fr-FR"/>
        </w:rPr>
      </w:pPr>
    </w:p>
    <w:p w14:paraId="2EDBDCAC" w14:textId="6C8DBF47"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 xml:space="preserve">In the last sentence of the third paragraph, the Code Commission did not agree with a comment to replace ‘Veterinary Services’ with ‘Veterinary Authority’. The Commission highlighted that not all issues should necessarily be reported to the Veterinary Authority and hence, the term Veterinary Services is deemed more adequate as it covers a broader range of possible schemes of supervision and communication, including with government authorities, such as the Veterinary Authority. The Code Commission highlighted that the roles of the Veterinary Services and Veterinary Authority were mentioned in </w:t>
      </w:r>
      <w:r w:rsidR="638AF91F" w:rsidRPr="00F616BA">
        <w:rPr>
          <w:rFonts w:eastAsia="Times New Roman" w:cs="Arial"/>
          <w:color w:val="000000" w:themeColor="accent2"/>
        </w:rPr>
        <w:t>A</w:t>
      </w:r>
      <w:r w:rsidRPr="00F616BA">
        <w:rPr>
          <w:rFonts w:eastAsia="Times New Roman" w:cs="Arial"/>
          <w:color w:val="000000" w:themeColor="accent2"/>
        </w:rPr>
        <w:t>rticle 4.6.1.</w:t>
      </w:r>
    </w:p>
    <w:p w14:paraId="43AD7E29" w14:textId="77777777"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 xml:space="preserve">In the fourth paragraph, the Code Commission did not agree with a comment to add additional biosecurity measures for equipment used and procedures in the semen collection centre, as it was already covered in point 6. </w:t>
      </w:r>
    </w:p>
    <w:p w14:paraId="71CDD644" w14:textId="5266CE91" w:rsidR="009A267C" w:rsidRPr="00F616BA" w:rsidRDefault="5EEC1B56" w:rsidP="00D536FE">
      <w:pPr>
        <w:spacing w:after="240" w:line="240" w:lineRule="auto"/>
        <w:ind w:left="426"/>
        <w:jc w:val="both"/>
        <w:rPr>
          <w:rFonts w:eastAsia="Times New Roman" w:cs="Arial"/>
        </w:rPr>
      </w:pPr>
      <w:r w:rsidRPr="00F616BA">
        <w:rPr>
          <w:rFonts w:eastAsia="Times New Roman" w:cs="Arial"/>
          <w:color w:val="000000" w:themeColor="accent2"/>
        </w:rPr>
        <w:t>In point 2, in response to a comment to clarify the meaning of ‘other animals’</w:t>
      </w:r>
      <w:r w:rsidRPr="00F616BA">
        <w:rPr>
          <w:rFonts w:eastAsia="Times New Roman" w:cs="Arial"/>
        </w:rPr>
        <w:t xml:space="preserve">, the Code Commission explained that </w:t>
      </w:r>
      <w:r w:rsidR="6BFF379D" w:rsidRPr="00F616BA">
        <w:rPr>
          <w:rFonts w:eastAsia="Times New Roman" w:cs="Arial"/>
        </w:rPr>
        <w:t>it</w:t>
      </w:r>
      <w:r w:rsidRPr="00F616BA">
        <w:rPr>
          <w:rFonts w:eastAsia="Times New Roman" w:cs="Arial"/>
        </w:rPr>
        <w:t xml:space="preserve"> did </w:t>
      </w:r>
      <w:r w:rsidR="6E6FB4E8" w:rsidRPr="00F616BA">
        <w:rPr>
          <w:rFonts w:eastAsia="Times New Roman" w:cs="Arial"/>
        </w:rPr>
        <w:t xml:space="preserve">not </w:t>
      </w:r>
      <w:r w:rsidRPr="00F616BA">
        <w:rPr>
          <w:rFonts w:eastAsia="Times New Roman" w:cs="Arial"/>
        </w:rPr>
        <w:t xml:space="preserve">refer to multiple species for semen collection as written in the first sentence, but to animals for other purposes (for example </w:t>
      </w:r>
      <w:r w:rsidR="5AD19680" w:rsidRPr="00F616BA">
        <w:rPr>
          <w:rFonts w:eastAsia="Times New Roman" w:cs="Arial"/>
        </w:rPr>
        <w:t xml:space="preserve">riding </w:t>
      </w:r>
      <w:r w:rsidRPr="00F616BA">
        <w:rPr>
          <w:rFonts w:eastAsia="Times New Roman" w:cs="Arial"/>
        </w:rPr>
        <w:t xml:space="preserve">horses </w:t>
      </w:r>
      <w:r w:rsidR="3D5E70D8" w:rsidRPr="00F616BA">
        <w:rPr>
          <w:rFonts w:eastAsia="Times New Roman" w:cs="Arial"/>
        </w:rPr>
        <w:t xml:space="preserve">or dogs </w:t>
      </w:r>
      <w:r w:rsidRPr="00F616BA">
        <w:rPr>
          <w:rFonts w:eastAsia="Times New Roman" w:cs="Arial"/>
        </w:rPr>
        <w:t xml:space="preserve">for herding donor animals). </w:t>
      </w:r>
    </w:p>
    <w:p w14:paraId="25E8177B" w14:textId="729D1583" w:rsidR="00967C75" w:rsidRPr="00F616BA" w:rsidRDefault="00E0308D" w:rsidP="00D536FE">
      <w:pPr>
        <w:spacing w:after="240" w:line="240" w:lineRule="auto"/>
        <w:ind w:left="426"/>
        <w:jc w:val="both"/>
        <w:rPr>
          <w:rFonts w:eastAsia="Times New Roman" w:cs="Arial"/>
          <w:lang w:eastAsia="fr-FR"/>
        </w:rPr>
      </w:pPr>
      <w:r w:rsidRPr="00F616BA">
        <w:rPr>
          <w:rFonts w:eastAsia="Times New Roman" w:cs="Arial"/>
          <w:color w:val="000000" w:themeColor="accent2"/>
        </w:rPr>
        <w:t xml:space="preserve">The Code Commission agreed to include a new point 3, </w:t>
      </w:r>
      <w:r w:rsidR="00B118F8" w:rsidRPr="00F616BA">
        <w:rPr>
          <w:rFonts w:eastAsia="Times New Roman" w:cs="Arial"/>
          <w:color w:val="000000" w:themeColor="accent2"/>
        </w:rPr>
        <w:t xml:space="preserve">in response to </w:t>
      </w:r>
      <w:r w:rsidR="00AF5F5E" w:rsidRPr="00F616BA">
        <w:rPr>
          <w:rFonts w:eastAsia="Malgun Gothic" w:cs="Arial" w:hint="eastAsia"/>
          <w:color w:val="000000" w:themeColor="accent2"/>
          <w:lang w:eastAsia="ko-KR"/>
        </w:rPr>
        <w:t xml:space="preserve">with a comment to </w:t>
      </w:r>
      <w:r w:rsidR="00AF5F5E" w:rsidRPr="00F616BA">
        <w:rPr>
          <w:rFonts w:eastAsia="Malgun Gothic" w:cs="Arial"/>
          <w:color w:val="000000" w:themeColor="accent2"/>
          <w:lang w:eastAsia="ko-KR"/>
        </w:rPr>
        <w:t xml:space="preserve">include recommendations on the need for the isolation facility to be cleaned and disinfected before each batch of animals enters the facility. </w:t>
      </w:r>
    </w:p>
    <w:p w14:paraId="00A1D3B6" w14:textId="77777777" w:rsidR="009A267C" w:rsidRPr="00F616BA" w:rsidRDefault="5EEC1B56" w:rsidP="00D536FE">
      <w:pPr>
        <w:spacing w:after="240" w:line="240" w:lineRule="auto"/>
        <w:ind w:left="426"/>
        <w:jc w:val="both"/>
        <w:rPr>
          <w:rFonts w:eastAsia="Times New Roman" w:cs="Arial"/>
          <w:b/>
          <w:bCs/>
          <w:color w:val="000000"/>
          <w:lang w:eastAsia="fr-FR"/>
        </w:rPr>
      </w:pPr>
      <w:r w:rsidRPr="00F616BA">
        <w:rPr>
          <w:rFonts w:eastAsia="Times New Roman" w:cs="Arial"/>
          <w:b/>
          <w:bCs/>
          <w:color w:val="000000" w:themeColor="accent2"/>
        </w:rPr>
        <w:t>Article 4.6.3.</w:t>
      </w:r>
    </w:p>
    <w:p w14:paraId="4B9A42B8" w14:textId="1BC8F935"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 xml:space="preserve">In the first paragraph, the Code Commission did not agree to add ‘and’ after ‘housing’ </w:t>
      </w:r>
      <w:r w:rsidRPr="00F616BA">
        <w:rPr>
          <w:rFonts w:eastAsia="Arial" w:cs="Arial"/>
        </w:rPr>
        <w:t xml:space="preserve">as the text was clear as written and refers to ‘housing pens.’ The Code Commission agreed to delete ‘and the bedding renewed as often as necessary to ensure it is dry and clean’ as it was clearly addressed in a sentence below in the </w:t>
      </w:r>
      <w:r w:rsidR="5C1832CC" w:rsidRPr="00F616BA">
        <w:rPr>
          <w:rFonts w:eastAsia="Arial" w:cs="Arial"/>
        </w:rPr>
        <w:t xml:space="preserve">sixth </w:t>
      </w:r>
      <w:r w:rsidRPr="00F616BA">
        <w:rPr>
          <w:rFonts w:eastAsia="Arial" w:cs="Arial"/>
        </w:rPr>
        <w:t xml:space="preserve">paragraph of this article. </w:t>
      </w:r>
    </w:p>
    <w:p w14:paraId="77FE77FD" w14:textId="77777777" w:rsidR="009A267C" w:rsidRPr="00F616BA" w:rsidRDefault="5EEC1B56" w:rsidP="00D536FE">
      <w:pPr>
        <w:spacing w:after="240" w:line="240" w:lineRule="auto"/>
        <w:ind w:left="426"/>
        <w:jc w:val="both"/>
        <w:rPr>
          <w:rFonts w:eastAsia="Times New Roman" w:cs="Arial"/>
          <w:b/>
          <w:bCs/>
          <w:color w:val="000000"/>
          <w:lang w:eastAsia="fr-FR"/>
        </w:rPr>
      </w:pPr>
      <w:r w:rsidRPr="00F616BA">
        <w:rPr>
          <w:rFonts w:eastAsia="Times New Roman" w:cs="Arial"/>
          <w:b/>
          <w:bCs/>
          <w:color w:val="000000" w:themeColor="accent2"/>
        </w:rPr>
        <w:t>Article 4.6.4.</w:t>
      </w:r>
    </w:p>
    <w:p w14:paraId="784E1B5E" w14:textId="77777777"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In the fourth paragraph, the Code Commission did not agree with a comment to add ‘in case of contact with animals that do not meet the same health requirements as those in the centre’ at the end of the paragraph, as the current text provided the necessary flexibility.</w:t>
      </w:r>
    </w:p>
    <w:p w14:paraId="677CEC18" w14:textId="77777777"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In the sixth paragraph, the Code Commission agreed with a comment to add ‘be designed in such a way as to’ after ‘should’ as it is considered grammatically correct.</w:t>
      </w:r>
    </w:p>
    <w:p w14:paraId="3E7A33CE" w14:textId="69B1F7DF"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 xml:space="preserve">In the seventh paragraph, the Code Commission did not agree with a comment to add sentences referring to the cleaning and disinfection of the floor and walls of the semen collection area as this article was about the semen processing facility and these actions are covered in </w:t>
      </w:r>
      <w:r w:rsidR="68455696" w:rsidRPr="00F616BA">
        <w:rPr>
          <w:rFonts w:eastAsia="Times New Roman" w:cs="Arial"/>
          <w:color w:val="000000" w:themeColor="accent2"/>
        </w:rPr>
        <w:t>A</w:t>
      </w:r>
      <w:r w:rsidRPr="00F616BA">
        <w:rPr>
          <w:rFonts w:eastAsia="Times New Roman" w:cs="Arial"/>
          <w:color w:val="000000" w:themeColor="accent2"/>
        </w:rPr>
        <w:t xml:space="preserve">rticle 4.6.2. </w:t>
      </w:r>
    </w:p>
    <w:p w14:paraId="71222C91" w14:textId="77777777" w:rsidR="009A267C" w:rsidRPr="00F616BA" w:rsidRDefault="5EEC1B56" w:rsidP="00D536FE">
      <w:pPr>
        <w:spacing w:after="240" w:line="240" w:lineRule="auto"/>
        <w:ind w:left="426"/>
        <w:jc w:val="both"/>
        <w:rPr>
          <w:rFonts w:eastAsia="Times New Roman" w:cs="Arial"/>
          <w:b/>
          <w:bCs/>
          <w:color w:val="000000"/>
          <w:lang w:eastAsia="fr-FR"/>
        </w:rPr>
      </w:pPr>
      <w:r w:rsidRPr="00F616BA">
        <w:rPr>
          <w:rFonts w:eastAsia="Times New Roman" w:cs="Arial"/>
          <w:b/>
          <w:bCs/>
          <w:color w:val="000000" w:themeColor="accent2"/>
        </w:rPr>
        <w:t>Article 4.6.5.</w:t>
      </w:r>
    </w:p>
    <w:p w14:paraId="4714A27F" w14:textId="6B7F259D"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 xml:space="preserve">In the fifth paragraph, in response to a comment to add ‘and equipment for preparation and cleaning of artificial vaginas and’ after surfaces, the Code Commission did not agree as it was considered </w:t>
      </w:r>
      <w:r w:rsidR="758B656C" w:rsidRPr="00F616BA">
        <w:rPr>
          <w:rFonts w:eastAsia="Times New Roman" w:cs="Arial"/>
          <w:color w:val="000000" w:themeColor="accent2"/>
        </w:rPr>
        <w:t xml:space="preserve">not </w:t>
      </w:r>
      <w:r w:rsidRPr="00F616BA">
        <w:rPr>
          <w:rFonts w:eastAsia="Times New Roman" w:cs="Arial"/>
          <w:color w:val="000000" w:themeColor="accent2"/>
        </w:rPr>
        <w:t>relevant</w:t>
      </w:r>
      <w:r w:rsidR="24DF136B" w:rsidRPr="00F616BA">
        <w:rPr>
          <w:rFonts w:eastAsia="Times New Roman" w:cs="Arial"/>
          <w:color w:val="000000" w:themeColor="accent2"/>
        </w:rPr>
        <w:t xml:space="preserve"> </w:t>
      </w:r>
      <w:r w:rsidR="25AE1C1F" w:rsidRPr="00F616BA">
        <w:rPr>
          <w:rFonts w:eastAsia="Times New Roman" w:cs="Arial"/>
          <w:color w:val="000000" w:themeColor="accent2"/>
        </w:rPr>
        <w:t>there and already included in the eighth paragraph</w:t>
      </w:r>
      <w:r w:rsidRPr="00F616BA">
        <w:rPr>
          <w:rFonts w:eastAsia="Times New Roman" w:cs="Arial"/>
          <w:color w:val="000000" w:themeColor="accent2"/>
        </w:rPr>
        <w:t>.</w:t>
      </w:r>
    </w:p>
    <w:p w14:paraId="7DAACAA9" w14:textId="77777777"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In the sixth paragraph, in response to a comment to delete ‘animal health status’, the Code Commission recalled the previous discussion at the September 2023 meeting to amend the term ‘animal health status’ and replaced it with ‘health requirements.’ The Code Commission also made additional amendments to improve clarity.</w:t>
      </w:r>
    </w:p>
    <w:p w14:paraId="1C2D9E26" w14:textId="10513789"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In point 6</w:t>
      </w:r>
      <w:r w:rsidR="6869EAF6" w:rsidRPr="00F616BA">
        <w:rPr>
          <w:rFonts w:eastAsia="Times New Roman" w:cs="Arial"/>
          <w:color w:val="000000" w:themeColor="accent2"/>
        </w:rPr>
        <w:t xml:space="preserve"> of the last paragraph</w:t>
      </w:r>
      <w:r w:rsidRPr="00F616BA">
        <w:rPr>
          <w:rFonts w:eastAsia="Times New Roman" w:cs="Arial"/>
          <w:color w:val="000000" w:themeColor="accent2"/>
        </w:rPr>
        <w:t xml:space="preserve">, the Code Commission agreed with a comment to introduce a recommendation to explicitly capture the need to provide </w:t>
      </w:r>
      <w:r w:rsidR="465EB5D3" w:rsidRPr="00F616BA">
        <w:rPr>
          <w:rFonts w:eastAsia="Times New Roman" w:cs="Arial"/>
          <w:color w:val="000000" w:themeColor="accent2"/>
        </w:rPr>
        <w:t xml:space="preserve">in the international veterinary certificate </w:t>
      </w:r>
      <w:r w:rsidRPr="00F616BA">
        <w:rPr>
          <w:rFonts w:eastAsia="Times New Roman" w:cs="Arial"/>
          <w:color w:val="000000" w:themeColor="accent2"/>
        </w:rPr>
        <w:t xml:space="preserve">information about the antibiotics </w:t>
      </w:r>
      <w:r w:rsidR="09FC8265" w:rsidRPr="00F616BA">
        <w:rPr>
          <w:rFonts w:eastAsia="Times New Roman" w:cs="Arial"/>
          <w:color w:val="000000" w:themeColor="accent2"/>
        </w:rPr>
        <w:t>used and</w:t>
      </w:r>
      <w:r w:rsidRPr="00F616BA">
        <w:rPr>
          <w:rFonts w:eastAsia="Times New Roman" w:cs="Arial"/>
          <w:color w:val="000000" w:themeColor="accent2"/>
        </w:rPr>
        <w:t xml:space="preserve"> added a new sentence at the end </w:t>
      </w:r>
      <w:r w:rsidR="25311A5B" w:rsidRPr="00F616BA">
        <w:rPr>
          <w:rFonts w:eastAsia="Times New Roman" w:cs="Arial"/>
          <w:color w:val="000000" w:themeColor="accent2"/>
        </w:rPr>
        <w:t>of the point to capture that</w:t>
      </w:r>
      <w:r w:rsidRPr="00F616BA">
        <w:rPr>
          <w:rFonts w:eastAsia="Times New Roman" w:cs="Arial"/>
          <w:color w:val="000000" w:themeColor="accent2"/>
        </w:rPr>
        <w:t>.</w:t>
      </w:r>
    </w:p>
    <w:p w14:paraId="1D18C8E3" w14:textId="77777777" w:rsidR="009A267C" w:rsidRPr="00F616BA" w:rsidRDefault="5EEC1B56" w:rsidP="00D536FE">
      <w:pPr>
        <w:spacing w:after="240" w:line="240" w:lineRule="auto"/>
        <w:ind w:left="426"/>
        <w:jc w:val="both"/>
        <w:rPr>
          <w:rFonts w:eastAsia="Times New Roman" w:cs="Arial"/>
          <w:b/>
          <w:bCs/>
          <w:color w:val="000000"/>
          <w:lang w:eastAsia="fr-FR"/>
        </w:rPr>
      </w:pPr>
      <w:r w:rsidRPr="00F616BA">
        <w:rPr>
          <w:rFonts w:eastAsia="Times New Roman" w:cs="Arial"/>
          <w:b/>
          <w:bCs/>
          <w:color w:val="000000" w:themeColor="accent2"/>
        </w:rPr>
        <w:t>Article 4.6.6.</w:t>
      </w:r>
    </w:p>
    <w:p w14:paraId="5ADF5EF7" w14:textId="76819425"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In the second paragraph, the Code Commission agreed with a comment to add ‘Cryogenic tanks, if not new, should be disinfected before being introduced to the semen collection centre’ at the beginning of the paragraph, to ensure safety</w:t>
      </w:r>
      <w:r w:rsidR="1D158240" w:rsidRPr="00F616BA">
        <w:rPr>
          <w:rFonts w:eastAsia="Times New Roman" w:cs="Arial"/>
          <w:color w:val="000000" w:themeColor="accent2"/>
        </w:rPr>
        <w:t xml:space="preserve"> of storage</w:t>
      </w:r>
      <w:r w:rsidRPr="00F616BA">
        <w:rPr>
          <w:rFonts w:eastAsia="Times New Roman" w:cs="Arial"/>
          <w:color w:val="000000" w:themeColor="accent2"/>
        </w:rPr>
        <w:t>.</w:t>
      </w:r>
    </w:p>
    <w:p w14:paraId="012FFD27" w14:textId="3D68BB6E" w:rsidR="009A267C" w:rsidRPr="00F616BA" w:rsidRDefault="5EEC1B56" w:rsidP="00D536FE">
      <w:pPr>
        <w:spacing w:after="240" w:line="240" w:lineRule="auto"/>
        <w:ind w:left="426"/>
        <w:jc w:val="both"/>
        <w:rPr>
          <w:rFonts w:eastAsia="Times New Roman" w:cs="Arial"/>
          <w:color w:val="000000" w:themeColor="accent2"/>
          <w:lang w:eastAsia="fr-FR"/>
        </w:rPr>
      </w:pPr>
      <w:r w:rsidRPr="00F616BA">
        <w:rPr>
          <w:rFonts w:eastAsia="Times New Roman" w:cs="Arial"/>
          <w:color w:val="000000" w:themeColor="accent2"/>
        </w:rPr>
        <w:t xml:space="preserve">In the </w:t>
      </w:r>
      <w:r w:rsidR="145EF79E" w:rsidRPr="00F616BA">
        <w:rPr>
          <w:rFonts w:eastAsia="Times New Roman" w:cs="Arial"/>
          <w:color w:val="000000" w:themeColor="accent2"/>
        </w:rPr>
        <w:t>third</w:t>
      </w:r>
      <w:r w:rsidRPr="00F616BA">
        <w:rPr>
          <w:rFonts w:eastAsia="Times New Roman" w:cs="Arial"/>
          <w:color w:val="000000" w:themeColor="accent2"/>
        </w:rPr>
        <w:t xml:space="preserve"> paragraph, the Code Commission did not agree with a comment to delete ‘safe’ before ‘disinfection’, as considered it should be done safely for the semen.</w:t>
      </w:r>
      <w:r w:rsidR="1672DE29" w:rsidRPr="00F616BA">
        <w:rPr>
          <w:rFonts w:eastAsia="Times New Roman" w:cs="Arial"/>
          <w:color w:val="000000" w:themeColor="accent2"/>
        </w:rPr>
        <w:t xml:space="preserve"> </w:t>
      </w:r>
    </w:p>
    <w:p w14:paraId="7A480AC4" w14:textId="3B791EA7" w:rsidR="009A267C" w:rsidRPr="00F616BA" w:rsidRDefault="1672DE29" w:rsidP="00D536FE">
      <w:pPr>
        <w:spacing w:after="240" w:line="240" w:lineRule="auto"/>
        <w:ind w:left="426"/>
        <w:jc w:val="both"/>
        <w:rPr>
          <w:rFonts w:eastAsia="Times New Roman" w:cs="Arial"/>
          <w:color w:val="000000" w:themeColor="accent2"/>
          <w:lang w:eastAsia="fr-FR"/>
        </w:rPr>
      </w:pPr>
      <w:r w:rsidRPr="00F616BA">
        <w:rPr>
          <w:rFonts w:eastAsia="Times New Roman" w:cs="Arial"/>
          <w:color w:val="000000" w:themeColor="accent2"/>
        </w:rPr>
        <w:t xml:space="preserve">In the sixth paragraph, the Code Commission agreed with a comment to add a </w:t>
      </w:r>
      <w:r w:rsidR="6A00F66F" w:rsidRPr="00F616BA">
        <w:rPr>
          <w:rFonts w:eastAsia="Times New Roman" w:cs="Arial"/>
          <w:color w:val="000000" w:themeColor="accent2"/>
        </w:rPr>
        <w:t xml:space="preserve">sentence </w:t>
      </w:r>
      <w:r w:rsidRPr="00F616BA">
        <w:rPr>
          <w:rFonts w:eastAsia="Times New Roman" w:cs="Arial"/>
          <w:color w:val="000000" w:themeColor="accent2"/>
        </w:rPr>
        <w:t>addressing the need for detailed storage and identification information to be ensured for international trade purposes, as it considered this addition would provide added value for the safety of the storage.</w:t>
      </w:r>
    </w:p>
    <w:p w14:paraId="49476D85" w14:textId="11EA8F52" w:rsidR="009A267C" w:rsidRPr="00F616BA" w:rsidRDefault="5EEC1B56" w:rsidP="00D536FE">
      <w:pPr>
        <w:spacing w:after="240" w:line="240" w:lineRule="auto"/>
        <w:ind w:left="426"/>
        <w:jc w:val="both"/>
        <w:rPr>
          <w:rFonts w:eastAsia="Times New Roman" w:cs="Arial"/>
          <w:color w:val="000000"/>
          <w:lang w:eastAsia="fr-FR"/>
        </w:rPr>
      </w:pPr>
      <w:r w:rsidRPr="00F616BA">
        <w:rPr>
          <w:rFonts w:eastAsia="Times New Roman" w:cs="Arial"/>
          <w:color w:val="000000" w:themeColor="accent2"/>
        </w:rPr>
        <w:t xml:space="preserve">The Code Commission agreed with a comment to add a sentence ‘Only semen from the same species and from donors that meet the same health requirements should be stored in same liquid nitrogen.’ </w:t>
      </w:r>
      <w:r w:rsidR="0547068B" w:rsidRPr="00F616BA">
        <w:rPr>
          <w:rFonts w:eastAsia="Times New Roman" w:cs="Arial"/>
          <w:color w:val="000000" w:themeColor="accent2"/>
        </w:rPr>
        <w:t xml:space="preserve">and proposed to add it as a seventh paragraph </w:t>
      </w:r>
      <w:r w:rsidRPr="00F616BA">
        <w:rPr>
          <w:rFonts w:eastAsia="Times New Roman" w:cs="Arial"/>
          <w:color w:val="000000" w:themeColor="accent2"/>
        </w:rPr>
        <w:t xml:space="preserve">as it considered that it was relevant to ensure safety of the stored semen. </w:t>
      </w:r>
    </w:p>
    <w:p w14:paraId="0D5605F3" w14:textId="06DDD16F" w:rsidR="007B10E9" w:rsidRPr="00F616BA" w:rsidRDefault="1FE6B898" w:rsidP="00D536FE">
      <w:pPr>
        <w:pStyle w:val="WOAHL2Para"/>
        <w:spacing w:line="240" w:lineRule="auto"/>
        <w:rPr>
          <w:rFonts w:cs="Arial"/>
        </w:rPr>
      </w:pPr>
      <w:r w:rsidRPr="00F616BA">
        <w:rPr>
          <w:rFonts w:cs="Arial"/>
        </w:rPr>
        <w:t xml:space="preserve">The revised Chapter 4.6. </w:t>
      </w:r>
      <w:r w:rsidR="00D15560" w:rsidRPr="00F616BA">
        <w:rPr>
          <w:rFonts w:eastAsiaTheme="minorEastAsia" w:cs="Arial"/>
          <w:lang w:eastAsia="ja-JP"/>
        </w:rPr>
        <w:t>‘</w:t>
      </w:r>
      <w:r w:rsidRPr="00F616BA">
        <w:rPr>
          <w:rFonts w:cs="Arial"/>
        </w:rPr>
        <w:t>General hygiene in semen collection and processing centres</w:t>
      </w:r>
      <w:r w:rsidR="00B7606B" w:rsidRPr="00F616BA">
        <w:rPr>
          <w:rFonts w:eastAsiaTheme="minorEastAsia" w:cs="Arial"/>
          <w:lang w:eastAsia="ja-JP"/>
        </w:rPr>
        <w:t>’</w:t>
      </w:r>
      <w:r w:rsidR="5F845A6E" w:rsidRPr="00F616BA">
        <w:rPr>
          <w:rFonts w:cs="Arial"/>
        </w:rPr>
        <w:t xml:space="preserve"> is</w:t>
      </w:r>
      <w:r w:rsidRPr="00F616BA">
        <w:rPr>
          <w:rFonts w:cs="Arial"/>
        </w:rPr>
        <w:t xml:space="preserve"> presented as </w:t>
      </w:r>
      <w:r w:rsidRPr="00F616BA">
        <w:rPr>
          <w:rFonts w:cs="Arial"/>
          <w:color w:val="E05435" w:themeColor="accent1"/>
        </w:rPr>
        <w:t xml:space="preserve">Annex </w:t>
      </w:r>
      <w:r w:rsidR="05565BCA" w:rsidRPr="00F616BA">
        <w:rPr>
          <w:rFonts w:cs="Arial"/>
        </w:rPr>
        <w:t>7 and</w:t>
      </w:r>
      <w:r w:rsidRPr="00F616BA">
        <w:rPr>
          <w:rFonts w:cs="Arial"/>
        </w:rPr>
        <w:t xml:space="preserve"> will be proposed for adoption </w:t>
      </w:r>
      <w:r w:rsidRPr="00C8133C">
        <w:rPr>
          <w:rFonts w:cs="Arial"/>
        </w:rPr>
        <w:t>at</w:t>
      </w:r>
      <w:r w:rsidRPr="00F616BA">
        <w:rPr>
          <w:rFonts w:cs="Arial"/>
        </w:rPr>
        <w:t xml:space="preserve"> the 91st General Session in May 2024.</w:t>
      </w:r>
    </w:p>
    <w:p w14:paraId="7F10CB2C" w14:textId="40718236" w:rsidR="007B10E9" w:rsidRPr="00F616BA" w:rsidRDefault="1FE6B898" w:rsidP="00D536FE">
      <w:pPr>
        <w:pStyle w:val="WOAHNH2"/>
        <w:spacing w:line="240" w:lineRule="auto"/>
        <w:ind w:left="992"/>
        <w:rPr>
          <w:rFonts w:cs="Arial"/>
        </w:rPr>
      </w:pPr>
      <w:bookmarkStart w:id="80" w:name="_Toc161165690"/>
      <w:r w:rsidRPr="00F616BA">
        <w:rPr>
          <w:rFonts w:cs="Arial"/>
        </w:rPr>
        <w:t>Collection and processing of bovine, small ruminant and porcine semen</w:t>
      </w:r>
      <w:r w:rsidR="5FA3EDBB" w:rsidRPr="00F616BA">
        <w:rPr>
          <w:rFonts w:cs="Arial"/>
        </w:rPr>
        <w:t xml:space="preserve"> (Chapter 4.7.)</w:t>
      </w:r>
      <w:r w:rsidR="440443C0" w:rsidRPr="00F616BA">
        <w:rPr>
          <w:rFonts w:cs="Arial"/>
        </w:rPr>
        <w:t xml:space="preserve"> (Partial revision)</w:t>
      </w:r>
      <w:bookmarkEnd w:id="80"/>
    </w:p>
    <w:p w14:paraId="434E2F40" w14:textId="65C3C73B" w:rsidR="002B05C5" w:rsidRPr="00F616BA" w:rsidRDefault="14CA359E" w:rsidP="00D536FE">
      <w:pPr>
        <w:pStyle w:val="WOAHL2Para"/>
        <w:spacing w:line="240" w:lineRule="auto"/>
        <w:rPr>
          <w:rFonts w:cs="Arial"/>
        </w:rPr>
      </w:pPr>
      <w:r w:rsidRPr="00F616BA">
        <w:rPr>
          <w:rFonts w:cs="Arial"/>
        </w:rPr>
        <w:t xml:space="preserve">Comments were received from </w:t>
      </w:r>
      <w:r w:rsidR="3BC7BF87" w:rsidRPr="00F616BA">
        <w:rPr>
          <w:rFonts w:cs="Arial"/>
        </w:rPr>
        <w:t>Australia, Canada, Switzerland, the USA and the EU</w:t>
      </w:r>
      <w:r w:rsidRPr="00F616BA">
        <w:rPr>
          <w:rFonts w:cs="Arial"/>
        </w:rPr>
        <w:t>.</w:t>
      </w:r>
    </w:p>
    <w:p w14:paraId="424F6114" w14:textId="200D8FB1" w:rsidR="007B10E9" w:rsidRPr="00F616BA" w:rsidRDefault="1FE6B898" w:rsidP="00D536FE">
      <w:pPr>
        <w:pStyle w:val="WOAHL2Para"/>
        <w:spacing w:line="240" w:lineRule="auto"/>
        <w:rPr>
          <w:rFonts w:cs="Arial"/>
          <w:u w:val="single"/>
        </w:rPr>
      </w:pPr>
      <w:r w:rsidRPr="00F616BA">
        <w:rPr>
          <w:rFonts w:cs="Arial"/>
          <w:u w:val="single"/>
        </w:rPr>
        <w:t>Background</w:t>
      </w:r>
    </w:p>
    <w:p w14:paraId="7A4C0D1C" w14:textId="532FD7AF" w:rsidR="007B10E9" w:rsidRPr="00F616BA" w:rsidRDefault="1FE6B898" w:rsidP="00D536FE">
      <w:pPr>
        <w:pStyle w:val="WOAHL2Para"/>
        <w:spacing w:line="240" w:lineRule="auto"/>
        <w:rPr>
          <w:rFonts w:cs="Arial"/>
        </w:rPr>
      </w:pPr>
      <w:r w:rsidRPr="00F616BA">
        <w:rPr>
          <w:rFonts w:cs="Arial"/>
        </w:rPr>
        <w:t xml:space="preserve">As noted in the </w:t>
      </w:r>
      <w:r w:rsidR="3471676F" w:rsidRPr="00F616BA">
        <w:rPr>
          <w:rFonts w:cs="Arial"/>
        </w:rPr>
        <w:t>item</w:t>
      </w:r>
      <w:r w:rsidR="440443C0" w:rsidRPr="00F616BA">
        <w:rPr>
          <w:rFonts w:cs="Arial"/>
        </w:rPr>
        <w:t>s</w:t>
      </w:r>
      <w:r w:rsidR="3471676F" w:rsidRPr="00F616BA">
        <w:rPr>
          <w:rFonts w:cs="Arial"/>
        </w:rPr>
        <w:t xml:space="preserve"> 5.3</w:t>
      </w:r>
      <w:r w:rsidR="440443C0" w:rsidRPr="00F616BA">
        <w:rPr>
          <w:rFonts w:cs="Arial"/>
        </w:rPr>
        <w:t>. and 4.</w:t>
      </w:r>
      <w:r w:rsidR="47C39C7F" w:rsidRPr="00F616BA">
        <w:rPr>
          <w:rFonts w:eastAsiaTheme="minorEastAsia" w:cs="Arial"/>
        </w:rPr>
        <w:t>2.</w:t>
      </w:r>
      <w:r w:rsidR="6A7A56EA" w:rsidRPr="00F616BA">
        <w:rPr>
          <w:rFonts w:eastAsiaTheme="minorEastAsia" w:cs="Arial"/>
        </w:rPr>
        <w:t>6</w:t>
      </w:r>
      <w:r w:rsidR="440443C0" w:rsidRPr="00F616BA">
        <w:rPr>
          <w:rFonts w:eastAsiaTheme="minorEastAsia" w:cs="Arial"/>
        </w:rPr>
        <w:t>.</w:t>
      </w:r>
      <w:r w:rsidR="53CC400D" w:rsidRPr="00F616BA">
        <w:rPr>
          <w:rFonts w:cs="Arial"/>
        </w:rPr>
        <w:t xml:space="preserve"> of this report</w:t>
      </w:r>
      <w:r w:rsidRPr="00F616BA">
        <w:rPr>
          <w:rFonts w:cs="Arial"/>
        </w:rPr>
        <w:t xml:space="preserve">, the Code Commission agreed to </w:t>
      </w:r>
      <w:r w:rsidR="53CC400D" w:rsidRPr="00F616BA">
        <w:rPr>
          <w:rFonts w:cs="Arial"/>
        </w:rPr>
        <w:t xml:space="preserve">undertake a full revision of </w:t>
      </w:r>
      <w:r w:rsidRPr="00F616BA">
        <w:rPr>
          <w:rFonts w:cs="Arial"/>
        </w:rPr>
        <w:t xml:space="preserve">Chapter 4.6. </w:t>
      </w:r>
      <w:r w:rsidR="00B7606B" w:rsidRPr="00F616BA">
        <w:rPr>
          <w:rFonts w:eastAsiaTheme="minorEastAsia" w:cs="Arial"/>
          <w:lang w:eastAsia="ja-JP"/>
        </w:rPr>
        <w:t>‘</w:t>
      </w:r>
      <w:r w:rsidRPr="00F616BA">
        <w:rPr>
          <w:rFonts w:cs="Arial"/>
        </w:rPr>
        <w:t>General hygiene in semen collection and processing centres</w:t>
      </w:r>
      <w:r w:rsidR="00B7606B" w:rsidRPr="00F616BA">
        <w:rPr>
          <w:rFonts w:eastAsiaTheme="minorEastAsia" w:cs="Arial"/>
          <w:lang w:eastAsia="ja-JP"/>
        </w:rPr>
        <w:t>’</w:t>
      </w:r>
      <w:r w:rsidRPr="00F616BA">
        <w:rPr>
          <w:rFonts w:cs="Arial"/>
        </w:rPr>
        <w:t xml:space="preserve"> and Chapter 4.7. </w:t>
      </w:r>
      <w:r w:rsidR="00B7606B" w:rsidRPr="00F616BA">
        <w:rPr>
          <w:rFonts w:eastAsiaTheme="minorEastAsia" w:cs="Arial"/>
          <w:lang w:eastAsia="ja-JP"/>
        </w:rPr>
        <w:t>‘</w:t>
      </w:r>
      <w:r w:rsidRPr="00F616BA">
        <w:rPr>
          <w:rFonts w:cs="Arial"/>
        </w:rPr>
        <w:t>Collection and processing of bovine, small ruminant and porcine semen</w:t>
      </w:r>
      <w:r w:rsidR="00B7606B" w:rsidRPr="00F616BA">
        <w:rPr>
          <w:rFonts w:eastAsiaTheme="minorEastAsia" w:cs="Arial"/>
          <w:lang w:eastAsia="ja-JP"/>
        </w:rPr>
        <w:t>’</w:t>
      </w:r>
      <w:r w:rsidRPr="00F616BA">
        <w:rPr>
          <w:rFonts w:cs="Arial"/>
        </w:rPr>
        <w:t xml:space="preserve">. </w:t>
      </w:r>
    </w:p>
    <w:p w14:paraId="33DC84EE" w14:textId="623B84A2" w:rsidR="006C5D42" w:rsidRPr="00F616BA" w:rsidRDefault="2BD8A88C" w:rsidP="00D536FE">
      <w:pPr>
        <w:pStyle w:val="WOAHL2Para"/>
        <w:spacing w:line="240" w:lineRule="auto"/>
        <w:rPr>
          <w:rFonts w:cs="Arial"/>
        </w:rPr>
      </w:pPr>
      <w:r w:rsidRPr="00F616BA">
        <w:rPr>
          <w:rFonts w:cs="Arial"/>
        </w:rPr>
        <w:t>At its September 2023 meeting, t</w:t>
      </w:r>
      <w:r w:rsidR="365D55B7" w:rsidRPr="00F616BA">
        <w:rPr>
          <w:rFonts w:cs="Arial"/>
        </w:rPr>
        <w:t>he Commission highlighted that the current Chapter 4.7. should be fully revised</w:t>
      </w:r>
      <w:r w:rsidR="7C00F7A2" w:rsidRPr="00F616BA">
        <w:rPr>
          <w:rFonts w:cs="Arial"/>
        </w:rPr>
        <w:t>.</w:t>
      </w:r>
      <w:r w:rsidR="00AD706B" w:rsidRPr="00F616BA">
        <w:rPr>
          <w:rFonts w:cs="Arial"/>
        </w:rPr>
        <w:t xml:space="preserve"> </w:t>
      </w:r>
      <w:r w:rsidR="7C00F7A2" w:rsidRPr="00F616BA">
        <w:rPr>
          <w:rFonts w:cs="Arial"/>
        </w:rPr>
        <w:t>N</w:t>
      </w:r>
      <w:r w:rsidR="365D55B7" w:rsidRPr="00F616BA">
        <w:rPr>
          <w:rFonts w:cs="Arial"/>
        </w:rPr>
        <w:t xml:space="preserve">oting that the revised Chapter 4.6. </w:t>
      </w:r>
      <w:r w:rsidR="00AD706B" w:rsidRPr="00F616BA">
        <w:rPr>
          <w:rFonts w:cs="Arial"/>
        </w:rPr>
        <w:t>wa</w:t>
      </w:r>
      <w:r w:rsidR="365D55B7" w:rsidRPr="00F616BA">
        <w:rPr>
          <w:rFonts w:cs="Arial"/>
        </w:rPr>
        <w:t xml:space="preserve">s being circulated and </w:t>
      </w:r>
      <w:r w:rsidR="48533099" w:rsidRPr="00F616BA">
        <w:rPr>
          <w:rFonts w:cs="Arial"/>
        </w:rPr>
        <w:t xml:space="preserve">would </w:t>
      </w:r>
      <w:r w:rsidR="365D55B7" w:rsidRPr="00F616BA">
        <w:rPr>
          <w:rFonts w:cs="Arial"/>
        </w:rPr>
        <w:t>be proposed for adoption in May 2024, the Commission agreed to propose at the same time the deletion of current Articles 4.7.5.</w:t>
      </w:r>
      <w:r w:rsidR="00525EC6" w:rsidRPr="00F616BA">
        <w:rPr>
          <w:rFonts w:eastAsiaTheme="minorEastAsia" w:cs="Arial" w:hint="eastAsia"/>
          <w:lang w:eastAsia="ja-JP"/>
        </w:rPr>
        <w:t>,</w:t>
      </w:r>
      <w:r w:rsidR="365D55B7" w:rsidRPr="00F616BA">
        <w:rPr>
          <w:rFonts w:cs="Arial"/>
        </w:rPr>
        <w:t xml:space="preserve"> 4.7.6. and 4.7.7., to avoid inconsistencies after the potential adoption of the proposed new text </w:t>
      </w:r>
      <w:r w:rsidR="6E3F2BF6" w:rsidRPr="00F616BA">
        <w:rPr>
          <w:rFonts w:cs="Arial"/>
        </w:rPr>
        <w:t>f</w:t>
      </w:r>
      <w:r w:rsidR="365D55B7" w:rsidRPr="00F616BA">
        <w:rPr>
          <w:rFonts w:cs="Arial"/>
        </w:rPr>
        <w:t>or Chapter 4.6.</w:t>
      </w:r>
    </w:p>
    <w:p w14:paraId="5C073458" w14:textId="77777777" w:rsidR="007B10E9" w:rsidRPr="00F616BA" w:rsidRDefault="1FE6B898" w:rsidP="00D536FE">
      <w:pPr>
        <w:pStyle w:val="WOAHL2Para"/>
        <w:spacing w:line="240" w:lineRule="auto"/>
        <w:rPr>
          <w:rFonts w:cs="Arial"/>
          <w:u w:val="single"/>
        </w:rPr>
      </w:pPr>
      <w:r w:rsidRPr="00F616BA">
        <w:rPr>
          <w:rFonts w:cs="Arial"/>
          <w:u w:val="single"/>
        </w:rPr>
        <w:t>Discussion</w:t>
      </w:r>
    </w:p>
    <w:p w14:paraId="032F7F15" w14:textId="77777777" w:rsidR="00C14D32" w:rsidRPr="00F616BA" w:rsidRDefault="34BC970C" w:rsidP="00D536FE">
      <w:pPr>
        <w:spacing w:after="240" w:line="240" w:lineRule="auto"/>
        <w:ind w:left="426"/>
        <w:jc w:val="both"/>
        <w:rPr>
          <w:rFonts w:eastAsia="Malgun Gothic" w:cs="Arial"/>
          <w:lang w:eastAsia="en-GB"/>
        </w:rPr>
      </w:pPr>
      <w:r w:rsidRPr="00F616BA">
        <w:rPr>
          <w:rFonts w:eastAsia="Malgun Gothic" w:cs="Arial"/>
        </w:rPr>
        <w:t xml:space="preserve">The Code Commission noted comments expressing support for the proposed amendments. </w:t>
      </w:r>
    </w:p>
    <w:p w14:paraId="68A04616" w14:textId="145872FF" w:rsidR="00CD7470" w:rsidRPr="00F616BA" w:rsidRDefault="58DD895E" w:rsidP="00D536FE">
      <w:pPr>
        <w:spacing w:after="240" w:line="240" w:lineRule="auto"/>
        <w:ind w:left="426"/>
        <w:jc w:val="both"/>
        <w:rPr>
          <w:rFonts w:cs="Arial"/>
        </w:rPr>
      </w:pPr>
      <w:r w:rsidRPr="00F616BA">
        <w:rPr>
          <w:rFonts w:cs="Arial"/>
        </w:rPr>
        <w:t>The Commission noted several comments outside of the scope of this partial revision, referring to inconsistencies between some articles in the current Chapter 4.7. and some disease-specific chapters</w:t>
      </w:r>
      <w:r w:rsidR="40FD6E33" w:rsidRPr="00F616BA">
        <w:rPr>
          <w:rFonts w:cs="Arial"/>
        </w:rPr>
        <w:t>.</w:t>
      </w:r>
      <w:r w:rsidRPr="00F616BA">
        <w:rPr>
          <w:rFonts w:cs="Arial"/>
        </w:rPr>
        <w:t xml:space="preserve"> </w:t>
      </w:r>
      <w:r w:rsidR="2BF54F55" w:rsidRPr="00F616BA">
        <w:rPr>
          <w:rFonts w:cs="Arial"/>
        </w:rPr>
        <w:t xml:space="preserve">The Commission </w:t>
      </w:r>
      <w:r w:rsidRPr="00F616BA">
        <w:rPr>
          <w:rFonts w:cs="Arial"/>
        </w:rPr>
        <w:t>reminded Members that relevant articles will be addressed in the comprehensive revision of Chapter 4.7.</w:t>
      </w:r>
      <w:r w:rsidR="398D2F0D" w:rsidRPr="00F616BA">
        <w:rPr>
          <w:rFonts w:cs="Arial"/>
        </w:rPr>
        <w:t xml:space="preserve"> (</w:t>
      </w:r>
      <w:r w:rsidR="398D2F0D" w:rsidRPr="00F616BA">
        <w:rPr>
          <w:rFonts w:eastAsia="Malgun Gothic" w:cs="Arial"/>
        </w:rPr>
        <w:t xml:space="preserve">see item </w:t>
      </w:r>
      <w:r w:rsidR="18140F97" w:rsidRPr="00F616BA">
        <w:rPr>
          <w:rFonts w:cs="Arial"/>
        </w:rPr>
        <w:t>4.2.</w:t>
      </w:r>
      <w:r w:rsidR="12CF628A" w:rsidRPr="00F616BA">
        <w:rPr>
          <w:rFonts w:cs="Arial"/>
        </w:rPr>
        <w:t>6</w:t>
      </w:r>
      <w:r w:rsidR="18140F97" w:rsidRPr="00F616BA">
        <w:rPr>
          <w:rFonts w:cs="Arial"/>
        </w:rPr>
        <w:t>.</w:t>
      </w:r>
      <w:r w:rsidR="398D2F0D" w:rsidRPr="00F616BA">
        <w:rPr>
          <w:rFonts w:eastAsia="Malgun Gothic" w:cs="Arial"/>
        </w:rPr>
        <w:t xml:space="preserve"> of this report</w:t>
      </w:r>
      <w:r w:rsidR="398D2F0D" w:rsidRPr="00F616BA">
        <w:rPr>
          <w:rFonts w:cs="Arial"/>
        </w:rPr>
        <w:t>)</w:t>
      </w:r>
      <w:r w:rsidRPr="00F616BA">
        <w:rPr>
          <w:rFonts w:cs="Arial"/>
        </w:rPr>
        <w:t xml:space="preserve"> and requested the Secretariat to ensure these comments are taken into consideration during that </w:t>
      </w:r>
      <w:r w:rsidR="72346A15" w:rsidRPr="00F616BA">
        <w:rPr>
          <w:rFonts w:cs="Arial"/>
        </w:rPr>
        <w:t>revision</w:t>
      </w:r>
      <w:r w:rsidRPr="00F616BA">
        <w:rPr>
          <w:rFonts w:cs="Arial"/>
        </w:rPr>
        <w:t>.</w:t>
      </w:r>
      <w:r w:rsidR="398D2F0D" w:rsidRPr="00F616BA">
        <w:rPr>
          <w:rFonts w:cs="Arial"/>
        </w:rPr>
        <w:t xml:space="preserve"> </w:t>
      </w:r>
    </w:p>
    <w:p w14:paraId="7BAB80F9" w14:textId="77777777" w:rsidR="00CC1C08" w:rsidRPr="00F616BA" w:rsidRDefault="44A33E27" w:rsidP="00D536FE">
      <w:pPr>
        <w:spacing w:after="240" w:line="240" w:lineRule="auto"/>
        <w:ind w:left="426"/>
        <w:jc w:val="both"/>
        <w:rPr>
          <w:rFonts w:eastAsia="Malgun Gothic" w:cs="Arial"/>
          <w:b/>
          <w:bCs/>
          <w:lang w:eastAsia="en-GB"/>
        </w:rPr>
      </w:pPr>
      <w:r w:rsidRPr="00F616BA">
        <w:rPr>
          <w:rFonts w:eastAsia="Malgun Gothic" w:cs="Arial"/>
          <w:b/>
          <w:bCs/>
        </w:rPr>
        <w:t>Article 4.7.2.</w:t>
      </w:r>
    </w:p>
    <w:p w14:paraId="7D7FC664" w14:textId="6696082A" w:rsidR="00CC1C08" w:rsidRPr="00F616BA" w:rsidRDefault="44A33E27" w:rsidP="00D536FE">
      <w:pPr>
        <w:spacing w:after="240" w:line="240" w:lineRule="auto"/>
        <w:ind w:left="426"/>
        <w:jc w:val="both"/>
        <w:rPr>
          <w:rFonts w:eastAsia="Malgun Gothic" w:cs="Arial"/>
          <w:b/>
          <w:bCs/>
          <w:lang w:eastAsia="en-GB"/>
        </w:rPr>
      </w:pPr>
      <w:r w:rsidRPr="00F616BA">
        <w:rPr>
          <w:rFonts w:eastAsia="Malgun Gothic" w:cs="Arial"/>
        </w:rPr>
        <w:t xml:space="preserve">In point b, in response to </w:t>
      </w:r>
      <w:r w:rsidR="2BF54F55" w:rsidRPr="00F616BA">
        <w:rPr>
          <w:rFonts w:eastAsia="Malgun Gothic" w:cs="Arial"/>
        </w:rPr>
        <w:t xml:space="preserve">a </w:t>
      </w:r>
      <w:r w:rsidRPr="00F616BA">
        <w:rPr>
          <w:rFonts w:eastAsia="Malgun Gothic" w:cs="Arial"/>
        </w:rPr>
        <w:t xml:space="preserve">comment that there was no Article 8.11.5., the Code Commission agreed to amend ‘point 3 or 4 of Article 8.11.5.’ with ‘Article 8.12.7.’, as it provided the </w:t>
      </w:r>
      <w:r w:rsidR="365DFF8B" w:rsidRPr="00F616BA">
        <w:rPr>
          <w:rFonts w:eastAsia="Malgun Gothic" w:cs="Arial"/>
        </w:rPr>
        <w:t xml:space="preserve">correct </w:t>
      </w:r>
      <w:r w:rsidRPr="00F616BA">
        <w:rPr>
          <w:rFonts w:eastAsia="Malgun Gothic" w:cs="Arial"/>
        </w:rPr>
        <w:t xml:space="preserve">information. Nevertheless, the </w:t>
      </w:r>
      <w:r w:rsidR="3D448954" w:rsidRPr="00F616BA">
        <w:rPr>
          <w:rFonts w:eastAsia="Malgun Gothic" w:cs="Arial"/>
        </w:rPr>
        <w:t xml:space="preserve">Commission reminded Members that the </w:t>
      </w:r>
      <w:r w:rsidRPr="00F616BA">
        <w:rPr>
          <w:rFonts w:eastAsia="Malgun Gothic" w:cs="Arial"/>
        </w:rPr>
        <w:t xml:space="preserve">comprehensive revision of this </w:t>
      </w:r>
      <w:r w:rsidR="365DFF8B" w:rsidRPr="00F616BA">
        <w:rPr>
          <w:rFonts w:eastAsia="Malgun Gothic" w:cs="Arial"/>
        </w:rPr>
        <w:t>c</w:t>
      </w:r>
      <w:r w:rsidRPr="00F616BA">
        <w:rPr>
          <w:rFonts w:eastAsia="Malgun Gothic" w:cs="Arial"/>
        </w:rPr>
        <w:t xml:space="preserve">hapter will </w:t>
      </w:r>
      <w:r w:rsidR="365DFF8B" w:rsidRPr="00F616BA">
        <w:rPr>
          <w:rFonts w:eastAsia="Malgun Gothic" w:cs="Arial"/>
        </w:rPr>
        <w:t xml:space="preserve">ensure having </w:t>
      </w:r>
      <w:r w:rsidRPr="00F616BA">
        <w:rPr>
          <w:rFonts w:eastAsia="Malgun Gothic" w:cs="Arial"/>
        </w:rPr>
        <w:t>no cross-references to any disease-specific chapter.</w:t>
      </w:r>
    </w:p>
    <w:p w14:paraId="45BB2A30" w14:textId="14D1D4BC" w:rsidR="002F6B17" w:rsidRPr="00F616BA" w:rsidRDefault="790929AD" w:rsidP="00D536FE">
      <w:pPr>
        <w:pStyle w:val="WOAHL2Para"/>
        <w:spacing w:line="240" w:lineRule="auto"/>
        <w:rPr>
          <w:rFonts w:cs="Arial"/>
        </w:rPr>
      </w:pPr>
      <w:r w:rsidRPr="00F616BA">
        <w:rPr>
          <w:rFonts w:cs="Arial"/>
        </w:rPr>
        <w:t xml:space="preserve">The </w:t>
      </w:r>
      <w:r w:rsidR="1E5364DD" w:rsidRPr="00F616BA">
        <w:rPr>
          <w:rFonts w:cs="Arial"/>
        </w:rPr>
        <w:t>part</w:t>
      </w:r>
      <w:r w:rsidR="56359DE1" w:rsidRPr="00F616BA">
        <w:rPr>
          <w:rFonts w:cs="Arial"/>
        </w:rPr>
        <w:t>ial</w:t>
      </w:r>
      <w:r w:rsidR="1E5364DD" w:rsidRPr="00F616BA">
        <w:rPr>
          <w:rFonts w:cs="Arial"/>
        </w:rPr>
        <w:t xml:space="preserve">ly </w:t>
      </w:r>
      <w:r w:rsidRPr="00F616BA">
        <w:rPr>
          <w:rFonts w:cs="Arial"/>
        </w:rPr>
        <w:t xml:space="preserve">revised Chapter 4.7. </w:t>
      </w:r>
      <w:r w:rsidR="00C56321" w:rsidRPr="00F616BA">
        <w:rPr>
          <w:rFonts w:eastAsiaTheme="minorEastAsia" w:cs="Arial"/>
          <w:lang w:eastAsia="ja-JP"/>
        </w:rPr>
        <w:t>‘</w:t>
      </w:r>
      <w:r w:rsidRPr="00F616BA">
        <w:rPr>
          <w:rFonts w:cs="Arial"/>
        </w:rPr>
        <w:t>Collection and processing of bovine, small ruminant and porcine semen</w:t>
      </w:r>
      <w:r w:rsidR="00C56321" w:rsidRPr="00F616BA">
        <w:rPr>
          <w:rFonts w:eastAsiaTheme="minorEastAsia" w:cs="Arial"/>
          <w:lang w:eastAsia="ja-JP"/>
        </w:rPr>
        <w:t>’</w:t>
      </w:r>
      <w:r w:rsidRPr="00F616BA">
        <w:rPr>
          <w:rFonts w:cs="Arial"/>
        </w:rPr>
        <w:t xml:space="preserve"> is presented as </w:t>
      </w:r>
      <w:r w:rsidRPr="00F616BA">
        <w:rPr>
          <w:rFonts w:cs="Arial"/>
          <w:color w:val="E05435" w:themeColor="accent1"/>
        </w:rPr>
        <w:t xml:space="preserve">Annex </w:t>
      </w:r>
      <w:r w:rsidR="012D0E9A" w:rsidRPr="00F616BA">
        <w:rPr>
          <w:rFonts w:cs="Arial"/>
          <w:color w:val="E05435" w:themeColor="accent1"/>
        </w:rPr>
        <w:t>8</w:t>
      </w:r>
      <w:r w:rsidRPr="00F616BA">
        <w:rPr>
          <w:rFonts w:cs="Arial"/>
        </w:rPr>
        <w:t xml:space="preserve"> and will be proposed for adoption </w:t>
      </w:r>
      <w:r w:rsidRPr="00C8133C">
        <w:rPr>
          <w:rFonts w:cs="Arial"/>
        </w:rPr>
        <w:t>at</w:t>
      </w:r>
      <w:r w:rsidRPr="00F616BA">
        <w:rPr>
          <w:rFonts w:cs="Arial"/>
        </w:rPr>
        <w:t xml:space="preserve"> the 91st General Session in May 2024.</w:t>
      </w:r>
    </w:p>
    <w:p w14:paraId="7F9316A1" w14:textId="6B536137" w:rsidR="007B10E9" w:rsidRPr="00F616BA" w:rsidRDefault="1FE6B898" w:rsidP="00D536FE">
      <w:pPr>
        <w:pStyle w:val="WOAHNH2"/>
        <w:spacing w:line="240" w:lineRule="auto"/>
        <w:ind w:left="992"/>
        <w:rPr>
          <w:rFonts w:cs="Arial"/>
        </w:rPr>
      </w:pPr>
      <w:bookmarkStart w:id="81" w:name="_Toc161165691"/>
      <w:r w:rsidRPr="00F616BA">
        <w:rPr>
          <w:rFonts w:cs="Arial"/>
        </w:rPr>
        <w:t>Responsible and prudent use of antimicrobial agents in veterinary medicine</w:t>
      </w:r>
      <w:r w:rsidR="5FA3EDBB" w:rsidRPr="00F616BA">
        <w:rPr>
          <w:rFonts w:cs="Arial"/>
        </w:rPr>
        <w:t xml:space="preserve"> (Chapter 6.10.)</w:t>
      </w:r>
      <w:bookmarkEnd w:id="81"/>
    </w:p>
    <w:p w14:paraId="48D8207D" w14:textId="2014E3FE" w:rsidR="007B10E9" w:rsidRPr="00F616BA" w:rsidRDefault="1FE6B898" w:rsidP="00D536FE">
      <w:pPr>
        <w:pStyle w:val="WOAHL3Para"/>
        <w:spacing w:line="240" w:lineRule="auto"/>
        <w:ind w:left="425"/>
        <w:rPr>
          <w:rFonts w:cs="Arial"/>
        </w:rPr>
      </w:pPr>
      <w:r w:rsidRPr="00F616BA">
        <w:rPr>
          <w:rFonts w:cs="Arial"/>
        </w:rPr>
        <w:t xml:space="preserve">Comments were received from </w:t>
      </w:r>
      <w:r w:rsidR="20BEE73D" w:rsidRPr="00F616BA">
        <w:rPr>
          <w:rFonts w:cs="Arial"/>
        </w:rPr>
        <w:t xml:space="preserve">Australia, Canada, China (People’s Republic of), Colombia, Japan, New Caledonia, Switzerland, the UK, the USA, the </w:t>
      </w:r>
      <w:r w:rsidR="5FBBE55B" w:rsidRPr="00F616BA">
        <w:rPr>
          <w:rFonts w:cs="Arial"/>
        </w:rPr>
        <w:t xml:space="preserve">AU-IBAR </w:t>
      </w:r>
      <w:r w:rsidR="20BEE73D" w:rsidRPr="00F616BA">
        <w:rPr>
          <w:rFonts w:cs="Arial"/>
        </w:rPr>
        <w:t>and the EU</w:t>
      </w:r>
      <w:r w:rsidRPr="00F616BA">
        <w:rPr>
          <w:rFonts w:cs="Arial"/>
        </w:rPr>
        <w:t>.</w:t>
      </w:r>
    </w:p>
    <w:p w14:paraId="26633AF2" w14:textId="77777777" w:rsidR="007B10E9" w:rsidRPr="00F616BA" w:rsidRDefault="1FE6B898" w:rsidP="00D536FE">
      <w:pPr>
        <w:pStyle w:val="WOAHL2Para"/>
        <w:spacing w:line="240" w:lineRule="auto"/>
        <w:rPr>
          <w:rFonts w:cs="Arial"/>
          <w:u w:val="single"/>
        </w:rPr>
      </w:pPr>
      <w:r w:rsidRPr="00F616BA">
        <w:rPr>
          <w:rFonts w:cs="Arial"/>
          <w:u w:val="single"/>
        </w:rPr>
        <w:t>Background</w:t>
      </w:r>
    </w:p>
    <w:p w14:paraId="47D92018" w14:textId="2C7D2EB3" w:rsidR="007B10E9" w:rsidRPr="00F616BA" w:rsidRDefault="1FE6B898" w:rsidP="00D536FE">
      <w:pPr>
        <w:pStyle w:val="WOAHL2Para"/>
        <w:spacing w:line="240" w:lineRule="auto"/>
        <w:rPr>
          <w:rFonts w:cs="Arial"/>
        </w:rPr>
      </w:pPr>
      <w:r w:rsidRPr="00F616BA">
        <w:rPr>
          <w:rFonts w:cs="Arial"/>
        </w:rPr>
        <w:t xml:space="preserve">At its February 2019 meeting, the Code Commission agreed to include </w:t>
      </w:r>
      <w:r w:rsidR="76BC040E" w:rsidRPr="00F616BA">
        <w:rPr>
          <w:rFonts w:cs="Arial"/>
        </w:rPr>
        <w:t>the revision</w:t>
      </w:r>
      <w:r w:rsidRPr="00F616BA">
        <w:rPr>
          <w:rFonts w:cs="Arial"/>
        </w:rPr>
        <w:t xml:space="preserve"> of Chapter 6.10. </w:t>
      </w:r>
      <w:r w:rsidR="00B12C26" w:rsidRPr="00F616BA">
        <w:rPr>
          <w:rFonts w:eastAsiaTheme="minorEastAsia" w:cs="Arial"/>
          <w:lang w:eastAsia="ja-JP"/>
        </w:rPr>
        <w:t>‘</w:t>
      </w:r>
      <w:r w:rsidRPr="00F616BA">
        <w:rPr>
          <w:rFonts w:cs="Arial"/>
        </w:rPr>
        <w:t>Responsible and prudent use of antimicrobial agents in veterinary medicine</w:t>
      </w:r>
      <w:r w:rsidR="00B12C26" w:rsidRPr="00F616BA">
        <w:rPr>
          <w:rFonts w:eastAsiaTheme="minorEastAsia" w:cs="Arial"/>
          <w:lang w:eastAsia="ja-JP"/>
        </w:rPr>
        <w:t>’</w:t>
      </w:r>
      <w:r w:rsidRPr="00F616BA">
        <w:rPr>
          <w:rFonts w:cs="Arial"/>
        </w:rPr>
        <w:t xml:space="preserve"> </w:t>
      </w:r>
      <w:r w:rsidR="76BC040E" w:rsidRPr="00F616BA">
        <w:rPr>
          <w:rFonts w:cs="Arial"/>
        </w:rPr>
        <w:t xml:space="preserve">in its work programme, in response to </w:t>
      </w:r>
      <w:r w:rsidR="7ACDED0C" w:rsidRPr="00F616BA">
        <w:rPr>
          <w:rFonts w:cs="Arial"/>
        </w:rPr>
        <w:t xml:space="preserve">Member comments. </w:t>
      </w:r>
    </w:p>
    <w:p w14:paraId="6FB10BD0" w14:textId="3163340D" w:rsidR="007B10E9" w:rsidRPr="00F616BA" w:rsidRDefault="1FE6B898" w:rsidP="00D536FE">
      <w:pPr>
        <w:pStyle w:val="WOAHL2Para"/>
        <w:spacing w:line="240" w:lineRule="auto"/>
        <w:rPr>
          <w:rFonts w:cs="Arial"/>
        </w:rPr>
      </w:pPr>
      <w:r w:rsidRPr="00F616BA">
        <w:rPr>
          <w:rFonts w:cs="Arial"/>
        </w:rPr>
        <w:t>Based on advice from the WOAH Working Group on Antimicrobial Resistance (AMR Working Group</w:t>
      </w:r>
      <w:r w:rsidR="37538AB7" w:rsidRPr="00F616BA">
        <w:rPr>
          <w:rFonts w:cs="Arial"/>
        </w:rPr>
        <w:t>)</w:t>
      </w:r>
      <w:r w:rsidRPr="00F616BA">
        <w:rPr>
          <w:rFonts w:cs="Arial"/>
        </w:rPr>
        <w:t>, the Commission agreed not to launch the work to review Chapter 6.10. until the revision of the Codex Code of Practice to Minimize and Contain Foodborne Antimicrobial Resistance (CXC 61-2005) had been finalised and adopted, to avoid inconsistencies between the respective texts.</w:t>
      </w:r>
    </w:p>
    <w:p w14:paraId="761F1542" w14:textId="143F98DE" w:rsidR="007B10E9" w:rsidRPr="00F616BA" w:rsidRDefault="1FE6B898" w:rsidP="00D536FE">
      <w:pPr>
        <w:pStyle w:val="WOAHL2Para"/>
        <w:spacing w:line="240" w:lineRule="auto"/>
        <w:rPr>
          <w:rFonts w:cs="Arial"/>
        </w:rPr>
      </w:pPr>
      <w:r w:rsidRPr="00F616BA">
        <w:rPr>
          <w:rFonts w:cs="Arial"/>
        </w:rPr>
        <w:t xml:space="preserve">At its February 2022 meeting, the Code Commission </w:t>
      </w:r>
      <w:r w:rsidR="310A1C5F" w:rsidRPr="00F616BA">
        <w:rPr>
          <w:rFonts w:cs="Arial"/>
        </w:rPr>
        <w:t xml:space="preserve">noted </w:t>
      </w:r>
      <w:r w:rsidRPr="00F616BA">
        <w:rPr>
          <w:rFonts w:cs="Arial"/>
        </w:rPr>
        <w:t xml:space="preserve">that the revised Codex Code of Practice had been adopted in November 2021, and </w:t>
      </w:r>
      <w:r w:rsidR="4D2B1670" w:rsidRPr="00F616BA">
        <w:rPr>
          <w:rFonts w:cs="Arial"/>
        </w:rPr>
        <w:t xml:space="preserve">agreed to </w:t>
      </w:r>
      <w:r w:rsidR="4916F659" w:rsidRPr="00F616BA">
        <w:rPr>
          <w:rFonts w:cs="Arial"/>
        </w:rPr>
        <w:t>initiate</w:t>
      </w:r>
      <w:r w:rsidRPr="00F616BA">
        <w:rPr>
          <w:rFonts w:cs="Arial"/>
        </w:rPr>
        <w:t xml:space="preserve"> the development of a revised Chapter 6.10.</w:t>
      </w:r>
      <w:r w:rsidR="7F885670" w:rsidRPr="00F616BA">
        <w:rPr>
          <w:rFonts w:cs="Arial"/>
        </w:rPr>
        <w:t xml:space="preserve"> in collaboration with the AMR Working Group.</w:t>
      </w:r>
    </w:p>
    <w:p w14:paraId="217F77FE" w14:textId="47D3ECB2" w:rsidR="007B10E9" w:rsidRPr="00F616BA" w:rsidRDefault="1FE6B898" w:rsidP="00D536FE">
      <w:pPr>
        <w:pStyle w:val="WOAHL2Para"/>
        <w:spacing w:line="240" w:lineRule="auto"/>
        <w:rPr>
          <w:rFonts w:cs="Arial"/>
        </w:rPr>
      </w:pPr>
      <w:r w:rsidRPr="00F616BA">
        <w:rPr>
          <w:rFonts w:cs="Arial"/>
        </w:rPr>
        <w:t xml:space="preserve">At its September 2022 meeting, the Code Commission </w:t>
      </w:r>
      <w:r w:rsidR="4916F659" w:rsidRPr="00F616BA">
        <w:rPr>
          <w:rFonts w:cs="Arial"/>
        </w:rPr>
        <w:t xml:space="preserve">considered </w:t>
      </w:r>
      <w:r w:rsidRPr="00F616BA">
        <w:rPr>
          <w:rFonts w:cs="Arial"/>
        </w:rPr>
        <w:t xml:space="preserve">the revised chapter drafted by the AMR Working Group, made some additional amendments to improve clarity and ensure alignment with other chapters of the </w:t>
      </w:r>
      <w:r w:rsidRPr="00F616BA">
        <w:rPr>
          <w:rFonts w:cs="Arial"/>
          <w:i/>
          <w:iCs/>
        </w:rPr>
        <w:t>Terrestrial Code,</w:t>
      </w:r>
      <w:r w:rsidRPr="00F616BA">
        <w:rPr>
          <w:rFonts w:cs="Arial"/>
        </w:rPr>
        <w:t xml:space="preserve"> and agreed to circulate it for comments.</w:t>
      </w:r>
    </w:p>
    <w:p w14:paraId="0586E442" w14:textId="2E341CB8" w:rsidR="00F25F9D" w:rsidRPr="00F616BA" w:rsidRDefault="1FE6B898" w:rsidP="00D536FE">
      <w:pPr>
        <w:pStyle w:val="WOAHL2Para"/>
        <w:spacing w:line="240" w:lineRule="auto"/>
        <w:rPr>
          <w:rFonts w:cs="Arial"/>
        </w:rPr>
      </w:pPr>
      <w:r w:rsidRPr="00F616BA">
        <w:rPr>
          <w:rFonts w:cs="Arial"/>
        </w:rPr>
        <w:t xml:space="preserve">At its February 2023 meeting, the Code Commission considered all comments </w:t>
      </w:r>
      <w:r w:rsidR="712600F3" w:rsidRPr="00F616BA">
        <w:rPr>
          <w:rFonts w:cs="Arial"/>
        </w:rPr>
        <w:t xml:space="preserve">received </w:t>
      </w:r>
      <w:r w:rsidR="4F616694" w:rsidRPr="00F616BA">
        <w:rPr>
          <w:rFonts w:cs="Arial"/>
        </w:rPr>
        <w:t xml:space="preserve">and </w:t>
      </w:r>
      <w:r w:rsidR="3CA42141" w:rsidRPr="00F616BA">
        <w:rPr>
          <w:rFonts w:cs="Arial"/>
        </w:rPr>
        <w:t>requested</w:t>
      </w:r>
      <w:r w:rsidRPr="00F616BA">
        <w:rPr>
          <w:rFonts w:cs="Arial"/>
        </w:rPr>
        <w:t xml:space="preserve"> the advice of the AMR Working Group</w:t>
      </w:r>
      <w:r w:rsidR="0B1FDB49" w:rsidRPr="00F616BA">
        <w:rPr>
          <w:rFonts w:cs="Arial"/>
        </w:rPr>
        <w:t xml:space="preserve"> to address some of them</w:t>
      </w:r>
      <w:r w:rsidRPr="00F616BA">
        <w:rPr>
          <w:rFonts w:cs="Arial"/>
        </w:rPr>
        <w:t xml:space="preserve">. </w:t>
      </w:r>
    </w:p>
    <w:p w14:paraId="60FD59BA" w14:textId="10F153D3" w:rsidR="00F15C1B" w:rsidRPr="00F616BA" w:rsidRDefault="21FEEB97" w:rsidP="00D536FE">
      <w:pPr>
        <w:pStyle w:val="WOAHL2Para"/>
        <w:spacing w:line="240" w:lineRule="auto"/>
        <w:ind w:left="425"/>
        <w:rPr>
          <w:rFonts w:cs="Arial"/>
        </w:rPr>
      </w:pPr>
      <w:r w:rsidRPr="00F616BA">
        <w:rPr>
          <w:rFonts w:cs="Arial"/>
        </w:rPr>
        <w:t xml:space="preserve">At its September 2023 meeting, the Code Commission </w:t>
      </w:r>
      <w:r w:rsidR="154B79B0" w:rsidRPr="00F616BA">
        <w:rPr>
          <w:rFonts w:cs="Arial"/>
        </w:rPr>
        <w:t xml:space="preserve">considered the </w:t>
      </w:r>
      <w:r w:rsidR="408D6A1B" w:rsidRPr="00F616BA">
        <w:rPr>
          <w:rFonts w:cs="Arial"/>
        </w:rPr>
        <w:t xml:space="preserve">feedback </w:t>
      </w:r>
      <w:r w:rsidR="678A017C" w:rsidRPr="00F616BA">
        <w:rPr>
          <w:rFonts w:cs="Arial"/>
        </w:rPr>
        <w:t xml:space="preserve">from the </w:t>
      </w:r>
      <w:r w:rsidRPr="00F616BA">
        <w:rPr>
          <w:rFonts w:cs="Arial"/>
        </w:rPr>
        <w:t xml:space="preserve">AMR Working Group </w:t>
      </w:r>
      <w:r w:rsidR="23AC0704" w:rsidRPr="00F616BA">
        <w:rPr>
          <w:rFonts w:cs="Arial"/>
        </w:rPr>
        <w:t>a</w:t>
      </w:r>
      <w:r w:rsidR="678A017C" w:rsidRPr="00F616BA">
        <w:rPr>
          <w:rFonts w:cs="Arial"/>
        </w:rPr>
        <w:t xml:space="preserve">nd </w:t>
      </w:r>
      <w:r w:rsidR="003088F2" w:rsidRPr="00F616BA">
        <w:rPr>
          <w:rFonts w:cs="Arial"/>
        </w:rPr>
        <w:t xml:space="preserve">further amended the text and </w:t>
      </w:r>
      <w:r w:rsidR="678A017C" w:rsidRPr="00F616BA">
        <w:rPr>
          <w:rFonts w:cs="Arial"/>
        </w:rPr>
        <w:t xml:space="preserve">circulated </w:t>
      </w:r>
      <w:r w:rsidR="003088F2" w:rsidRPr="00F616BA">
        <w:rPr>
          <w:rFonts w:cs="Arial"/>
        </w:rPr>
        <w:t xml:space="preserve">it </w:t>
      </w:r>
      <w:r w:rsidR="678A017C" w:rsidRPr="00F616BA">
        <w:rPr>
          <w:rFonts w:cs="Arial"/>
        </w:rPr>
        <w:t xml:space="preserve">for comments. </w:t>
      </w:r>
    </w:p>
    <w:p w14:paraId="275EABC2" w14:textId="77777777" w:rsidR="00C13488" w:rsidRPr="00F616BA" w:rsidRDefault="3388BF8A" w:rsidP="00D536FE">
      <w:pPr>
        <w:pStyle w:val="WOAHL2Para"/>
        <w:spacing w:line="240" w:lineRule="auto"/>
        <w:rPr>
          <w:rFonts w:cs="Arial"/>
        </w:rPr>
      </w:pPr>
      <w:r w:rsidRPr="00F616BA">
        <w:rPr>
          <w:rFonts w:cs="Arial"/>
        </w:rPr>
        <w:t xml:space="preserve">The Code Commission also requested the Biological Standards Commission to provide its opinion on comments referring to the establishment of clinical breakpoints. The Biological Standards Commission addressed this request at its September 2023 and February 2024 meetings. </w:t>
      </w:r>
    </w:p>
    <w:p w14:paraId="7CA98C8A" w14:textId="38FF66A4" w:rsidR="00C75D82" w:rsidRPr="00F616BA" w:rsidRDefault="6D812C74" w:rsidP="00D536FE">
      <w:pPr>
        <w:pStyle w:val="WOAHL2Para"/>
        <w:spacing w:line="240" w:lineRule="auto"/>
        <w:ind w:left="425"/>
        <w:rPr>
          <w:rFonts w:eastAsia="Times New Roman" w:cs="Arial"/>
          <w:color w:val="000000" w:themeColor="accent2"/>
          <w:lang w:eastAsia="fr-FR"/>
        </w:rPr>
      </w:pPr>
      <w:r w:rsidRPr="00F616BA">
        <w:rPr>
          <w:rFonts w:eastAsia="Times New Roman" w:cs="Arial"/>
          <w:color w:val="000000" w:themeColor="accent2"/>
        </w:rPr>
        <w:t>T</w:t>
      </w:r>
      <w:r w:rsidR="5361896A" w:rsidRPr="00F616BA">
        <w:rPr>
          <w:rFonts w:cs="Arial"/>
        </w:rPr>
        <w:t>he revised chapter</w:t>
      </w:r>
      <w:r w:rsidRPr="00F616BA">
        <w:rPr>
          <w:rFonts w:cs="Arial"/>
        </w:rPr>
        <w:t xml:space="preserve"> 6.10.</w:t>
      </w:r>
      <w:r w:rsidR="6A7D8ED3" w:rsidRPr="00F616BA">
        <w:rPr>
          <w:rFonts w:cs="Arial"/>
        </w:rPr>
        <w:t xml:space="preserve"> has been circulated </w:t>
      </w:r>
      <w:r w:rsidR="3388BF8A" w:rsidRPr="00F616BA">
        <w:rPr>
          <w:rFonts w:cs="Arial"/>
        </w:rPr>
        <w:t xml:space="preserve">twice </w:t>
      </w:r>
      <w:r w:rsidR="3073C762" w:rsidRPr="00F616BA">
        <w:rPr>
          <w:rFonts w:cs="Arial"/>
        </w:rPr>
        <w:t>for comments</w:t>
      </w:r>
      <w:r w:rsidR="5361896A" w:rsidRPr="00F616BA">
        <w:rPr>
          <w:rFonts w:cs="Arial"/>
        </w:rPr>
        <w:t xml:space="preserve">. </w:t>
      </w:r>
      <w:r w:rsidR="21FEEB97" w:rsidRPr="00F616BA">
        <w:rPr>
          <w:rFonts w:eastAsia="Times New Roman" w:cs="Arial"/>
          <w:color w:val="000000" w:themeColor="accent2"/>
        </w:rPr>
        <w:t xml:space="preserve"> </w:t>
      </w:r>
    </w:p>
    <w:p w14:paraId="3B33271B" w14:textId="77777777" w:rsidR="007B10E9" w:rsidRPr="00F616BA" w:rsidRDefault="1FE6B898" w:rsidP="00D536FE">
      <w:pPr>
        <w:pStyle w:val="WOAHL2Para"/>
        <w:spacing w:line="240" w:lineRule="auto"/>
        <w:rPr>
          <w:rFonts w:cs="Arial"/>
          <w:u w:val="single"/>
        </w:rPr>
      </w:pPr>
      <w:r w:rsidRPr="00F616BA">
        <w:rPr>
          <w:rFonts w:cs="Arial"/>
          <w:u w:val="single"/>
        </w:rPr>
        <w:t>Discussion</w:t>
      </w:r>
    </w:p>
    <w:p w14:paraId="54A85D83" w14:textId="77777777" w:rsidR="00886CC6" w:rsidRPr="00F616BA" w:rsidRDefault="47704AD7" w:rsidP="00D536FE">
      <w:pPr>
        <w:pStyle w:val="WOAHNormal"/>
        <w:spacing w:line="240" w:lineRule="auto"/>
        <w:ind w:left="426"/>
        <w:rPr>
          <w:rStyle w:val="WOAHboldcharacter"/>
          <w:rFonts w:eastAsia="Arial" w:cs="Arial"/>
        </w:rPr>
      </w:pPr>
      <w:r w:rsidRPr="00F616BA">
        <w:rPr>
          <w:rStyle w:val="WOAHboldcharacter"/>
          <w:rFonts w:eastAsia="Arial" w:cs="Arial"/>
        </w:rPr>
        <w:t>General comments</w:t>
      </w:r>
    </w:p>
    <w:p w14:paraId="5A1853CA" w14:textId="77777777" w:rsidR="00886CC6" w:rsidRPr="00F616BA" w:rsidRDefault="47704AD7" w:rsidP="00D536FE">
      <w:pPr>
        <w:pStyle w:val="WOAHL2Para"/>
        <w:spacing w:line="240" w:lineRule="auto"/>
        <w:ind w:left="425"/>
        <w:rPr>
          <w:rFonts w:eastAsia="Arial" w:cs="Arial"/>
        </w:rPr>
      </w:pPr>
      <w:r w:rsidRPr="00F616BA">
        <w:rPr>
          <w:rFonts w:eastAsia="Arial" w:cs="Arial"/>
        </w:rPr>
        <w:t>The Code Commission noted comments expressing support for the revised chapter.</w:t>
      </w:r>
    </w:p>
    <w:p w14:paraId="72535E1F" w14:textId="07816238"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The Code Commission did not agree with a comment to have separate descriptions</w:t>
      </w:r>
      <w:r w:rsidR="00665269">
        <w:rPr>
          <w:rFonts w:eastAsia="Malgun Gothic" w:cs="Arial" w:hint="eastAsia"/>
          <w:sz w:val="20"/>
          <w:szCs w:val="20"/>
          <w:lang w:eastAsia="ko-KR"/>
        </w:rPr>
        <w:t xml:space="preserve"> </w:t>
      </w:r>
      <w:r w:rsidRPr="00F616BA">
        <w:rPr>
          <w:rFonts w:eastAsia="Arial" w:cs="Arial"/>
          <w:sz w:val="20"/>
          <w:szCs w:val="20"/>
        </w:rPr>
        <w:t>for the 'Responsibilities of vete</w:t>
      </w:r>
      <w:r w:rsidR="00AE7DEF">
        <w:rPr>
          <w:rFonts w:eastAsia="Malgun Gothic" w:cs="Arial" w:hint="eastAsia"/>
          <w:sz w:val="20"/>
          <w:szCs w:val="20"/>
          <w:lang w:eastAsia="ko-KR"/>
        </w:rPr>
        <w:t>r</w:t>
      </w:r>
      <w:r w:rsidRPr="00F616BA">
        <w:rPr>
          <w:rFonts w:eastAsia="Arial" w:cs="Arial"/>
          <w:sz w:val="20"/>
          <w:szCs w:val="20"/>
        </w:rPr>
        <w:t xml:space="preserve">inarians' in </w:t>
      </w:r>
      <w:bookmarkStart w:id="82" w:name="_Int_GhptBXFI"/>
      <w:r w:rsidRPr="00F616BA">
        <w:rPr>
          <w:rFonts w:eastAsia="Arial" w:cs="Arial"/>
          <w:sz w:val="20"/>
          <w:szCs w:val="20"/>
        </w:rPr>
        <w:t xml:space="preserve">handling </w:t>
      </w:r>
      <w:bookmarkEnd w:id="82"/>
      <w:r w:rsidRPr="00F616BA">
        <w:rPr>
          <w:rFonts w:eastAsia="Arial" w:cs="Arial"/>
          <w:sz w:val="20"/>
          <w:szCs w:val="20"/>
        </w:rPr>
        <w:t>food</w:t>
      </w:r>
      <w:r w:rsidR="3DDF938A" w:rsidRPr="00F616BA">
        <w:rPr>
          <w:rFonts w:eastAsia="Arial" w:cs="Arial"/>
          <w:sz w:val="20"/>
          <w:szCs w:val="20"/>
        </w:rPr>
        <w:t>-</w:t>
      </w:r>
      <w:r w:rsidRPr="00F616BA">
        <w:rPr>
          <w:rFonts w:eastAsia="Arial" w:cs="Arial"/>
          <w:sz w:val="20"/>
          <w:szCs w:val="20"/>
        </w:rPr>
        <w:t xml:space="preserve">producing and non-food-producing animals. The Commission acknowledged that food-producing animals and non-food producing animals are kept for different purposes and that antimicrobial use occurs in very different contexts and settings. Selection of antimicrobials for use in these two </w:t>
      </w:r>
      <w:r w:rsidR="6D6F83A5" w:rsidRPr="00F616BA">
        <w:rPr>
          <w:rFonts w:eastAsia="Arial" w:cs="Arial"/>
          <w:sz w:val="20"/>
          <w:szCs w:val="20"/>
        </w:rPr>
        <w:t xml:space="preserve">categories </w:t>
      </w:r>
      <w:r w:rsidRPr="00F616BA">
        <w:rPr>
          <w:rFonts w:eastAsia="Arial" w:cs="Arial"/>
          <w:sz w:val="20"/>
          <w:szCs w:val="20"/>
        </w:rPr>
        <w:t xml:space="preserve">of animals still needs to follow </w:t>
      </w:r>
      <w:r w:rsidR="0481C3B3" w:rsidRPr="00F616BA">
        <w:rPr>
          <w:rFonts w:eastAsia="Arial" w:cs="Arial"/>
          <w:sz w:val="20"/>
          <w:szCs w:val="20"/>
        </w:rPr>
        <w:t xml:space="preserve">the same </w:t>
      </w:r>
      <w:r w:rsidRPr="00F616BA">
        <w:rPr>
          <w:rFonts w:eastAsia="Arial" w:cs="Arial"/>
          <w:sz w:val="20"/>
          <w:szCs w:val="20"/>
        </w:rPr>
        <w:t>principles for responsible and prudent use of antimicrobials. The Commission stressed that cost of antimicrobial treatment is not part of these principles</w:t>
      </w:r>
      <w:r w:rsidR="3CA35F63" w:rsidRPr="00F616BA">
        <w:rPr>
          <w:rFonts w:eastAsia="Arial" w:cs="Arial"/>
          <w:sz w:val="20"/>
          <w:szCs w:val="20"/>
        </w:rPr>
        <w:t>.</w:t>
      </w:r>
    </w:p>
    <w:p w14:paraId="034EC121" w14:textId="23C52DF5"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The Commission discussed a request for advice on the use of italics for some defined Glossary terms, such as ‘</w:t>
      </w:r>
      <w:r w:rsidRPr="00F616BA">
        <w:rPr>
          <w:rFonts w:eastAsia="Arial" w:cs="Arial"/>
          <w:i/>
          <w:iCs/>
          <w:sz w:val="20"/>
          <w:szCs w:val="20"/>
        </w:rPr>
        <w:t>animal</w:t>
      </w:r>
      <w:r w:rsidRPr="00F616BA">
        <w:rPr>
          <w:rFonts w:eastAsia="Arial" w:cs="Arial"/>
          <w:sz w:val="20"/>
          <w:szCs w:val="20"/>
        </w:rPr>
        <w:t>’ or ‘</w:t>
      </w:r>
      <w:r w:rsidRPr="00F616BA">
        <w:rPr>
          <w:rFonts w:eastAsia="Arial" w:cs="Arial"/>
          <w:i/>
          <w:iCs/>
          <w:sz w:val="20"/>
          <w:szCs w:val="20"/>
        </w:rPr>
        <w:t>feed</w:t>
      </w:r>
      <w:r w:rsidRPr="00F616BA">
        <w:rPr>
          <w:rFonts w:eastAsia="Arial" w:cs="Arial"/>
          <w:sz w:val="20"/>
          <w:szCs w:val="20"/>
        </w:rPr>
        <w:t xml:space="preserve">’, which could be used in different manners and contexts. The Commission agreed that a defined term </w:t>
      </w:r>
      <w:r w:rsidR="22791B7D" w:rsidRPr="00F616BA">
        <w:rPr>
          <w:rFonts w:eastAsia="Arial" w:cs="Arial"/>
          <w:sz w:val="20"/>
          <w:szCs w:val="20"/>
        </w:rPr>
        <w:t xml:space="preserve">that is a noun </w:t>
      </w:r>
      <w:r w:rsidRPr="00F616BA">
        <w:rPr>
          <w:rFonts w:eastAsia="Arial" w:cs="Arial"/>
          <w:sz w:val="20"/>
          <w:szCs w:val="20"/>
        </w:rPr>
        <w:t xml:space="preserve">should be in italics only if it is used as a noun; </w:t>
      </w:r>
      <w:r w:rsidR="7F610598" w:rsidRPr="00F616BA">
        <w:rPr>
          <w:rFonts w:eastAsia="Arial" w:cs="Arial"/>
          <w:sz w:val="20"/>
          <w:szCs w:val="20"/>
        </w:rPr>
        <w:t xml:space="preserve">but </w:t>
      </w:r>
      <w:r w:rsidRPr="00F616BA">
        <w:rPr>
          <w:rFonts w:eastAsia="Arial" w:cs="Arial"/>
          <w:sz w:val="20"/>
          <w:szCs w:val="20"/>
        </w:rPr>
        <w:t xml:space="preserve">if </w:t>
      </w:r>
      <w:r w:rsidR="36DDAE3E" w:rsidRPr="00F616BA">
        <w:rPr>
          <w:rFonts w:eastAsia="Arial" w:cs="Arial"/>
          <w:sz w:val="20"/>
          <w:szCs w:val="20"/>
        </w:rPr>
        <w:t>th</w:t>
      </w:r>
      <w:r w:rsidR="6E9774D2" w:rsidRPr="00F616BA">
        <w:rPr>
          <w:rFonts w:eastAsia="Arial" w:cs="Arial"/>
          <w:sz w:val="20"/>
          <w:szCs w:val="20"/>
        </w:rPr>
        <w:t>is noun is</w:t>
      </w:r>
      <w:r w:rsidR="36DDAE3E" w:rsidRPr="00F616BA">
        <w:rPr>
          <w:rFonts w:eastAsia="Arial" w:cs="Arial"/>
          <w:sz w:val="20"/>
          <w:szCs w:val="20"/>
        </w:rPr>
        <w:t xml:space="preserve"> </w:t>
      </w:r>
      <w:r w:rsidRPr="00F616BA">
        <w:rPr>
          <w:rFonts w:eastAsia="Arial" w:cs="Arial"/>
          <w:sz w:val="20"/>
          <w:szCs w:val="20"/>
        </w:rPr>
        <w:t>used as an adjective</w:t>
      </w:r>
      <w:r w:rsidR="7B64A19A" w:rsidRPr="00F616BA">
        <w:rPr>
          <w:rFonts w:eastAsia="Arial" w:cs="Arial"/>
          <w:sz w:val="20"/>
          <w:szCs w:val="20"/>
        </w:rPr>
        <w:t xml:space="preserve"> and not </w:t>
      </w:r>
      <w:r w:rsidR="3FEBEB0E" w:rsidRPr="00F616BA">
        <w:rPr>
          <w:rFonts w:eastAsia="Arial" w:cs="Arial"/>
          <w:sz w:val="20"/>
          <w:szCs w:val="20"/>
        </w:rPr>
        <w:t xml:space="preserve">just </w:t>
      </w:r>
      <w:r w:rsidR="7B64A19A" w:rsidRPr="00F616BA">
        <w:rPr>
          <w:rFonts w:eastAsia="Arial" w:cs="Arial"/>
          <w:sz w:val="20"/>
          <w:szCs w:val="20"/>
        </w:rPr>
        <w:t>a part of another defined term</w:t>
      </w:r>
      <w:r w:rsidRPr="00F616BA">
        <w:rPr>
          <w:rFonts w:eastAsia="Arial" w:cs="Arial"/>
          <w:sz w:val="20"/>
          <w:szCs w:val="20"/>
        </w:rPr>
        <w:t>, it should not be in italics</w:t>
      </w:r>
      <w:r w:rsidR="042C024A" w:rsidRPr="00F616BA">
        <w:rPr>
          <w:rFonts w:eastAsia="Arial" w:cs="Arial"/>
          <w:sz w:val="20"/>
          <w:szCs w:val="20"/>
        </w:rPr>
        <w:t xml:space="preserve"> (example: an </w:t>
      </w:r>
      <w:r w:rsidR="042C024A" w:rsidRPr="00F616BA">
        <w:rPr>
          <w:rFonts w:eastAsia="Arial" w:cs="Arial"/>
          <w:i/>
          <w:iCs/>
          <w:sz w:val="20"/>
          <w:szCs w:val="20"/>
        </w:rPr>
        <w:t>animal</w:t>
      </w:r>
      <w:r w:rsidR="042C024A" w:rsidRPr="00F616BA">
        <w:rPr>
          <w:rFonts w:eastAsia="Arial" w:cs="Arial"/>
          <w:sz w:val="20"/>
          <w:szCs w:val="20"/>
        </w:rPr>
        <w:t xml:space="preserve">, animal </w:t>
      </w:r>
      <w:r w:rsidR="13E67943" w:rsidRPr="00F616BA">
        <w:rPr>
          <w:rFonts w:eastAsia="Arial" w:cs="Arial"/>
          <w:sz w:val="20"/>
          <w:szCs w:val="20"/>
        </w:rPr>
        <w:t>health</w:t>
      </w:r>
      <w:r w:rsidR="149FBD24" w:rsidRPr="00F616BA">
        <w:rPr>
          <w:rFonts w:eastAsia="Arial" w:cs="Arial"/>
          <w:sz w:val="20"/>
          <w:szCs w:val="20"/>
        </w:rPr>
        <w:t>, animal environment</w:t>
      </w:r>
      <w:r w:rsidR="144BBEBA" w:rsidRPr="00F616BA">
        <w:rPr>
          <w:rFonts w:eastAsia="Arial" w:cs="Arial"/>
          <w:sz w:val="20"/>
          <w:szCs w:val="20"/>
        </w:rPr>
        <w:t>, animal species</w:t>
      </w:r>
      <w:r w:rsidR="197DAFE5" w:rsidRPr="00F616BA">
        <w:rPr>
          <w:rFonts w:eastAsia="Arial" w:cs="Arial"/>
          <w:sz w:val="20"/>
          <w:szCs w:val="20"/>
        </w:rPr>
        <w:t xml:space="preserve">, </w:t>
      </w:r>
      <w:r w:rsidR="197DAFE5" w:rsidRPr="00F616BA">
        <w:rPr>
          <w:rFonts w:eastAsia="Arial" w:cs="Arial"/>
          <w:i/>
          <w:iCs/>
          <w:sz w:val="20"/>
          <w:szCs w:val="20"/>
        </w:rPr>
        <w:t>animal welfare</w:t>
      </w:r>
      <w:r w:rsidR="13E67943" w:rsidRPr="00F616BA">
        <w:rPr>
          <w:rFonts w:eastAsia="Arial" w:cs="Arial"/>
          <w:sz w:val="20"/>
          <w:szCs w:val="20"/>
        </w:rPr>
        <w:t>)</w:t>
      </w:r>
      <w:r w:rsidRPr="00F616BA">
        <w:rPr>
          <w:rFonts w:eastAsia="Arial" w:cs="Arial"/>
          <w:sz w:val="20"/>
          <w:szCs w:val="20"/>
        </w:rPr>
        <w:t xml:space="preserve">. </w:t>
      </w:r>
    </w:p>
    <w:p w14:paraId="7F53B7D2" w14:textId="77777777" w:rsidR="00886CC6" w:rsidRPr="00F616BA" w:rsidRDefault="47704AD7" w:rsidP="00D536FE">
      <w:pPr>
        <w:pStyle w:val="WOAHNormal"/>
        <w:spacing w:line="240" w:lineRule="auto"/>
        <w:ind w:left="426"/>
        <w:rPr>
          <w:rStyle w:val="WOAHboldcharacter"/>
          <w:rFonts w:eastAsia="Arial" w:cs="Arial"/>
        </w:rPr>
      </w:pPr>
      <w:r w:rsidRPr="00F616BA">
        <w:rPr>
          <w:rStyle w:val="WOAHboldcharacter"/>
          <w:rFonts w:eastAsia="Arial" w:cs="Arial"/>
        </w:rPr>
        <w:t xml:space="preserve">Title of the Chapter </w:t>
      </w:r>
    </w:p>
    <w:p w14:paraId="49BFF345" w14:textId="071E9FDA"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The Code Commission did not agree with a request to amend the chapter title from ‘Responsible and Prudent Use of Antimicrobial Agents in Veterinary Medicine’ to ‘Responsible and Prudent Veterinary Medical Use of Antimicrobial Agents’</w:t>
      </w:r>
      <w:r w:rsidR="21779180" w:rsidRPr="00F616BA">
        <w:rPr>
          <w:rFonts w:eastAsia="Arial" w:cs="Arial"/>
          <w:sz w:val="20"/>
          <w:szCs w:val="20"/>
        </w:rPr>
        <w:t>,</w:t>
      </w:r>
      <w:r w:rsidRPr="00F616BA">
        <w:rPr>
          <w:rFonts w:eastAsia="Arial" w:cs="Arial"/>
          <w:sz w:val="20"/>
          <w:szCs w:val="20"/>
        </w:rPr>
        <w:t xml:space="preserve"> </w:t>
      </w:r>
      <w:r w:rsidR="718DFE9D" w:rsidRPr="00F616BA">
        <w:rPr>
          <w:rFonts w:eastAsia="Arial" w:cs="Arial"/>
          <w:sz w:val="20"/>
          <w:szCs w:val="20"/>
        </w:rPr>
        <w:t xml:space="preserve">as it </w:t>
      </w:r>
      <w:r w:rsidRPr="00F616BA">
        <w:rPr>
          <w:rFonts w:eastAsia="Arial" w:cs="Arial"/>
          <w:sz w:val="20"/>
          <w:szCs w:val="20"/>
        </w:rPr>
        <w:t xml:space="preserve">was deemed unnecessary and that changing the title of the chapter at this point of the review process could be detrimental and misleading to </w:t>
      </w:r>
      <w:r w:rsidR="5E6C3612" w:rsidRPr="00F616BA">
        <w:rPr>
          <w:rFonts w:eastAsia="Arial" w:cs="Arial"/>
          <w:sz w:val="20"/>
          <w:szCs w:val="20"/>
        </w:rPr>
        <w:t>M</w:t>
      </w:r>
      <w:r w:rsidRPr="00F616BA">
        <w:rPr>
          <w:rFonts w:eastAsia="Arial" w:cs="Arial"/>
          <w:sz w:val="20"/>
          <w:szCs w:val="20"/>
        </w:rPr>
        <w:t>embers.</w:t>
      </w:r>
    </w:p>
    <w:p w14:paraId="63E471E9" w14:textId="77777777" w:rsidR="00886CC6" w:rsidRPr="00F616BA" w:rsidRDefault="47704AD7" w:rsidP="00D536FE">
      <w:pPr>
        <w:pStyle w:val="WOAHNormal"/>
        <w:spacing w:line="240" w:lineRule="auto"/>
        <w:ind w:left="426"/>
        <w:rPr>
          <w:rStyle w:val="WOAHboldcharacter"/>
          <w:rFonts w:eastAsia="Arial" w:cs="Arial"/>
        </w:rPr>
      </w:pPr>
      <w:r w:rsidRPr="00F616BA">
        <w:rPr>
          <w:rStyle w:val="WOAHboldcharacter"/>
          <w:rFonts w:eastAsia="Arial" w:cs="Arial"/>
        </w:rPr>
        <w:t>Article 6.10.1.</w:t>
      </w:r>
    </w:p>
    <w:p w14:paraId="4DF2DB4C" w14:textId="0CA436E6"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075431" w:rsidRPr="00F616BA">
        <w:rPr>
          <w:rFonts w:eastAsiaTheme="minorEastAsia" w:cs="Arial" w:hint="eastAsia"/>
          <w:sz w:val="20"/>
          <w:szCs w:val="20"/>
          <w:lang w:eastAsia="ja-JP"/>
        </w:rPr>
        <w:t xml:space="preserve">the </w:t>
      </w:r>
      <w:r w:rsidR="004B6FC1" w:rsidRPr="00F616BA">
        <w:rPr>
          <w:rFonts w:eastAsiaTheme="minorEastAsia" w:cs="Arial" w:hint="eastAsia"/>
          <w:sz w:val="20"/>
          <w:szCs w:val="20"/>
          <w:lang w:eastAsia="ja-JP"/>
        </w:rPr>
        <w:t xml:space="preserve">second </w:t>
      </w:r>
      <w:r w:rsidRPr="00F616BA">
        <w:rPr>
          <w:rFonts w:eastAsia="Arial" w:cs="Arial"/>
          <w:sz w:val="20"/>
          <w:szCs w:val="20"/>
        </w:rPr>
        <w:t xml:space="preserve">paragraph, the Code Commission discussed a request to add ‘prescribing’ to the existing list of activities. </w:t>
      </w:r>
      <w:r w:rsidR="1118E443" w:rsidRPr="00F616BA">
        <w:rPr>
          <w:rFonts w:eastAsia="Arial" w:cs="Arial"/>
          <w:sz w:val="20"/>
          <w:szCs w:val="20"/>
        </w:rPr>
        <w:t>T</w:t>
      </w:r>
      <w:r w:rsidRPr="00F616BA">
        <w:rPr>
          <w:rFonts w:eastAsia="Arial" w:cs="Arial"/>
          <w:sz w:val="20"/>
          <w:szCs w:val="20"/>
        </w:rPr>
        <w:t xml:space="preserve">he Commission agreed to add the term ‘prescription’ for additional clarity, especially as prescription rules differ between countries and it could help to discourage the use of antimicrobials without a prescription. </w:t>
      </w:r>
    </w:p>
    <w:p w14:paraId="78D3E2C6" w14:textId="149C8C23"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4B6FC1" w:rsidRPr="00F616BA">
        <w:rPr>
          <w:rFonts w:eastAsiaTheme="minorEastAsia" w:cs="Arial"/>
          <w:sz w:val="20"/>
          <w:szCs w:val="20"/>
          <w:lang w:eastAsia="ja-JP"/>
        </w:rPr>
        <w:t xml:space="preserve">the third </w:t>
      </w:r>
      <w:r w:rsidRPr="00F616BA">
        <w:rPr>
          <w:rFonts w:eastAsia="Arial" w:cs="Arial"/>
          <w:sz w:val="20"/>
          <w:szCs w:val="20"/>
        </w:rPr>
        <w:t xml:space="preserve">paragraph, the Code Commission agreed with comments to amend the text and added ‘the indications for use’ after ‘relevant regulatory approval’ and added ‘including off label use’. The Commission considered that these changes improved the clarity of the paragraph. The Commission agreed to add the text ‘All measures to keep animals healthy, such as preventing infectious animal diseases through vaccination, biosecurity measures, good agricultural and animal husbandry practices and adequate nutrition’, to improve clarity. The Code Commission agreed with a comment to reinstate ‘good agricultural’, as the alternative ‘farming’ was not easily translatable.  </w:t>
      </w:r>
    </w:p>
    <w:p w14:paraId="67A86E58" w14:textId="77777777" w:rsidR="00886CC6" w:rsidRPr="00F616BA" w:rsidRDefault="47704AD7" w:rsidP="00D536FE">
      <w:pPr>
        <w:pStyle w:val="WOAHNormal"/>
        <w:spacing w:line="240" w:lineRule="auto"/>
        <w:ind w:left="426"/>
        <w:rPr>
          <w:rStyle w:val="WOAHboldcharacter"/>
          <w:rFonts w:eastAsia="Arial" w:cs="Arial"/>
        </w:rPr>
      </w:pPr>
      <w:r w:rsidRPr="00F616BA">
        <w:rPr>
          <w:rStyle w:val="WOAHboldcharacter"/>
          <w:rFonts w:eastAsia="Arial" w:cs="Arial"/>
        </w:rPr>
        <w:t>Article 6.10.2.</w:t>
      </w:r>
    </w:p>
    <w:p w14:paraId="439E116B" w14:textId="1217DC78"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2E5E2B" w:rsidRPr="00F616BA">
        <w:rPr>
          <w:rFonts w:eastAsiaTheme="minorEastAsia" w:cs="Arial" w:hint="eastAsia"/>
          <w:sz w:val="20"/>
          <w:szCs w:val="20"/>
          <w:lang w:eastAsia="ja-JP"/>
        </w:rPr>
        <w:t xml:space="preserve">the first </w:t>
      </w:r>
      <w:r w:rsidRPr="00F616BA">
        <w:rPr>
          <w:rFonts w:eastAsia="Arial" w:cs="Arial"/>
          <w:sz w:val="20"/>
          <w:szCs w:val="20"/>
        </w:rPr>
        <w:t>paragraph</w:t>
      </w:r>
      <w:r w:rsidR="193DF393" w:rsidRPr="00F616BA">
        <w:rPr>
          <w:rFonts w:eastAsia="Arial" w:cs="Arial"/>
          <w:sz w:val="20"/>
          <w:szCs w:val="20"/>
        </w:rPr>
        <w:t>,</w:t>
      </w:r>
      <w:r w:rsidRPr="00F616BA">
        <w:rPr>
          <w:rFonts w:eastAsia="Arial" w:cs="Arial"/>
          <w:sz w:val="20"/>
          <w:szCs w:val="20"/>
        </w:rPr>
        <w:t xml:space="preserve"> the Code Commission did not agree with a comment to remove ‘veterinary medical’, because ‘Veterinary medical use of antimicrobial agents’ is already defined in Article 6.9.2</w:t>
      </w:r>
      <w:r w:rsidR="00430CD8" w:rsidRPr="00F616BA">
        <w:rPr>
          <w:rFonts w:eastAsiaTheme="minorEastAsia" w:cs="Arial" w:hint="eastAsia"/>
          <w:sz w:val="20"/>
          <w:szCs w:val="20"/>
          <w:lang w:eastAsia="ja-JP"/>
        </w:rPr>
        <w:t>.</w:t>
      </w:r>
      <w:r w:rsidRPr="00F616BA">
        <w:rPr>
          <w:rFonts w:eastAsia="Arial" w:cs="Arial"/>
          <w:sz w:val="20"/>
          <w:szCs w:val="20"/>
        </w:rPr>
        <w:t xml:space="preserve"> </w:t>
      </w:r>
    </w:p>
    <w:p w14:paraId="220EFB7B" w14:textId="4E7AF604"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CA307B" w:rsidRPr="00F616BA">
        <w:rPr>
          <w:rFonts w:eastAsiaTheme="minorEastAsia" w:cs="Arial"/>
          <w:sz w:val="20"/>
          <w:szCs w:val="20"/>
          <w:lang w:eastAsia="ja-JP"/>
        </w:rPr>
        <w:t>point 1 of</w:t>
      </w:r>
      <w:r w:rsidR="00CA307B" w:rsidRPr="00F616BA">
        <w:rPr>
          <w:rFonts w:eastAsia="Arial" w:cs="Arial"/>
          <w:sz w:val="20"/>
          <w:szCs w:val="20"/>
        </w:rPr>
        <w:t xml:space="preserve"> </w:t>
      </w:r>
      <w:r w:rsidR="00430CD8" w:rsidRPr="00F616BA">
        <w:rPr>
          <w:rFonts w:eastAsiaTheme="minorEastAsia" w:cs="Arial"/>
          <w:sz w:val="20"/>
          <w:szCs w:val="20"/>
          <w:lang w:eastAsia="ja-JP"/>
        </w:rPr>
        <w:t xml:space="preserve">the first </w:t>
      </w:r>
      <w:r w:rsidRPr="00F616BA">
        <w:rPr>
          <w:rFonts w:eastAsia="Arial" w:cs="Arial"/>
          <w:sz w:val="20"/>
          <w:szCs w:val="20"/>
        </w:rPr>
        <w:t xml:space="preserve">paragraph, the Code Commission did not agree with a comment to delete ‘both’ and ‘and safety’. The Commission agreed that irresponsible use of an antimicrobial, such as incorrect dosing and route of administration or </w:t>
      </w:r>
      <w:r w:rsidR="0B19C14F" w:rsidRPr="00F616BA">
        <w:rPr>
          <w:rFonts w:eastAsia="Arial" w:cs="Arial"/>
          <w:sz w:val="20"/>
          <w:szCs w:val="20"/>
        </w:rPr>
        <w:t xml:space="preserve">inappropriate </w:t>
      </w:r>
      <w:r w:rsidRPr="00F616BA">
        <w:rPr>
          <w:rFonts w:eastAsia="Arial" w:cs="Arial"/>
          <w:sz w:val="20"/>
          <w:szCs w:val="20"/>
        </w:rPr>
        <w:t>use for the age or species, could have a negative impact on animal health or welfare. The Commission agreed with a comment to replace the current text with ‘the effectiveness of antimicrobial agents used in veterinary and human’</w:t>
      </w:r>
      <w:r w:rsidR="56A1705B" w:rsidRPr="00F616BA">
        <w:rPr>
          <w:rFonts w:eastAsia="Arial" w:cs="Arial"/>
          <w:sz w:val="20"/>
          <w:szCs w:val="20"/>
        </w:rPr>
        <w:t>, amending the text accordingly</w:t>
      </w:r>
      <w:r w:rsidRPr="00F616BA">
        <w:rPr>
          <w:rFonts w:eastAsia="Arial" w:cs="Arial"/>
          <w:sz w:val="20"/>
          <w:szCs w:val="20"/>
        </w:rPr>
        <w:t>.</w:t>
      </w:r>
    </w:p>
    <w:p w14:paraId="2AC7924B" w14:textId="60F9DE6B"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0553E9" w:rsidRPr="00F616BA">
        <w:rPr>
          <w:rFonts w:eastAsiaTheme="minorEastAsia" w:cs="Arial" w:hint="eastAsia"/>
          <w:sz w:val="20"/>
          <w:szCs w:val="20"/>
          <w:lang w:eastAsia="ja-JP"/>
        </w:rPr>
        <w:t xml:space="preserve">point </w:t>
      </w:r>
      <w:r w:rsidR="000A585D" w:rsidRPr="00F616BA">
        <w:rPr>
          <w:rFonts w:eastAsiaTheme="minorEastAsia" w:cs="Arial" w:hint="eastAsia"/>
          <w:sz w:val="20"/>
          <w:szCs w:val="20"/>
          <w:lang w:eastAsia="ja-JP"/>
        </w:rPr>
        <w:t xml:space="preserve">3 of the first </w:t>
      </w:r>
      <w:r w:rsidRPr="00F616BA">
        <w:rPr>
          <w:rFonts w:eastAsia="Arial" w:cs="Arial"/>
          <w:sz w:val="20"/>
          <w:szCs w:val="20"/>
        </w:rPr>
        <w:t xml:space="preserve">paragraph, the Code Commission agreed with a comment to delete ‘relevant animal’, and noted that </w:t>
      </w:r>
      <w:r w:rsidR="09F16C5C" w:rsidRPr="00F616BA">
        <w:rPr>
          <w:rFonts w:eastAsia="Arial" w:cs="Arial"/>
          <w:sz w:val="20"/>
          <w:szCs w:val="20"/>
        </w:rPr>
        <w:t xml:space="preserve">some </w:t>
      </w:r>
      <w:r w:rsidRPr="00F616BA">
        <w:rPr>
          <w:rFonts w:eastAsia="Arial" w:cs="Arial"/>
          <w:sz w:val="20"/>
          <w:szCs w:val="20"/>
        </w:rPr>
        <w:t xml:space="preserve">other comments were also addressed by this amendment. The Code Commission agreed with a </w:t>
      </w:r>
      <w:r w:rsidR="00DC6123" w:rsidRPr="00F616BA">
        <w:rPr>
          <w:rFonts w:eastAsiaTheme="minorEastAsia" w:cs="Arial" w:hint="eastAsia"/>
          <w:sz w:val="20"/>
          <w:szCs w:val="20"/>
          <w:lang w:eastAsia="ja-JP"/>
        </w:rPr>
        <w:t>comment</w:t>
      </w:r>
      <w:r w:rsidRPr="00F616BA">
        <w:rPr>
          <w:rFonts w:eastAsia="Arial" w:cs="Arial"/>
          <w:sz w:val="20"/>
          <w:szCs w:val="20"/>
        </w:rPr>
        <w:t xml:space="preserve"> to delete point 4, due to the similarities with point 1 and noted that this amendment also addressed several </w:t>
      </w:r>
      <w:r w:rsidR="01330A96" w:rsidRPr="00F616BA">
        <w:rPr>
          <w:rFonts w:eastAsia="Arial" w:cs="Arial"/>
          <w:sz w:val="20"/>
          <w:szCs w:val="20"/>
        </w:rPr>
        <w:t>other</w:t>
      </w:r>
      <w:r w:rsidR="09F16C5C" w:rsidRPr="00F616BA">
        <w:rPr>
          <w:rFonts w:eastAsia="Arial" w:cs="Arial"/>
          <w:sz w:val="20"/>
          <w:szCs w:val="20"/>
        </w:rPr>
        <w:t xml:space="preserve"> </w:t>
      </w:r>
      <w:r w:rsidRPr="00F616BA">
        <w:rPr>
          <w:rFonts w:eastAsia="Arial" w:cs="Arial"/>
          <w:sz w:val="20"/>
          <w:szCs w:val="20"/>
        </w:rPr>
        <w:t>comments.</w:t>
      </w:r>
    </w:p>
    <w:p w14:paraId="45442368" w14:textId="6CD6888F"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CD16D4" w:rsidRPr="00F616BA">
        <w:rPr>
          <w:rFonts w:eastAsiaTheme="minorEastAsia" w:cs="Arial" w:hint="eastAsia"/>
          <w:sz w:val="20"/>
          <w:szCs w:val="20"/>
          <w:lang w:eastAsia="ja-JP"/>
        </w:rPr>
        <w:t>point 5 of the first</w:t>
      </w:r>
      <w:r w:rsidR="00CD16D4" w:rsidRPr="00F616BA">
        <w:rPr>
          <w:rFonts w:eastAsia="Arial" w:cs="Arial" w:hint="eastAsia"/>
          <w:sz w:val="20"/>
          <w:szCs w:val="20"/>
        </w:rPr>
        <w:t xml:space="preserve"> </w:t>
      </w:r>
      <w:r w:rsidRPr="00F616BA">
        <w:rPr>
          <w:rFonts w:eastAsia="Arial" w:cs="Arial"/>
          <w:sz w:val="20"/>
          <w:szCs w:val="20"/>
        </w:rPr>
        <w:t xml:space="preserve">paragraph, the Code Commission agreed </w:t>
      </w:r>
      <w:r w:rsidR="005877CB" w:rsidRPr="00F616BA">
        <w:rPr>
          <w:rFonts w:eastAsiaTheme="minorEastAsia" w:cs="Arial" w:hint="eastAsia"/>
          <w:sz w:val="20"/>
          <w:szCs w:val="20"/>
          <w:lang w:eastAsia="ja-JP"/>
        </w:rPr>
        <w:t xml:space="preserve">with a comment </w:t>
      </w:r>
      <w:r w:rsidRPr="00F616BA">
        <w:rPr>
          <w:rFonts w:eastAsia="Arial" w:cs="Arial"/>
          <w:sz w:val="20"/>
          <w:szCs w:val="20"/>
        </w:rPr>
        <w:t>to replace ‘consumer’ with ‘human’, for consistency and clarity.</w:t>
      </w:r>
    </w:p>
    <w:p w14:paraId="1DBAC751" w14:textId="7D41C00B" w:rsidR="00886CC6" w:rsidRPr="00F616BA" w:rsidRDefault="47704AD7" w:rsidP="00D536FE">
      <w:pPr>
        <w:pStyle w:val="WOAHL2Para"/>
        <w:spacing w:line="240" w:lineRule="auto"/>
        <w:rPr>
          <w:rFonts w:eastAsia="Arial" w:cs="Arial"/>
        </w:rPr>
      </w:pPr>
      <w:r w:rsidRPr="00F616BA">
        <w:rPr>
          <w:rFonts w:eastAsia="Arial" w:cs="Arial"/>
        </w:rPr>
        <w:t xml:space="preserve">In </w:t>
      </w:r>
      <w:r w:rsidR="004B7432" w:rsidRPr="00F616BA">
        <w:rPr>
          <w:rFonts w:eastAsiaTheme="minorEastAsia" w:cs="Arial" w:hint="eastAsia"/>
          <w:lang w:eastAsia="ja-JP"/>
        </w:rPr>
        <w:t>the second</w:t>
      </w:r>
      <w:r w:rsidR="004B7432" w:rsidRPr="00F616BA">
        <w:rPr>
          <w:rFonts w:eastAsia="Arial" w:cs="Arial" w:hint="eastAsia"/>
        </w:rPr>
        <w:t xml:space="preserve"> </w:t>
      </w:r>
      <w:r w:rsidRPr="00F616BA">
        <w:rPr>
          <w:rFonts w:eastAsia="Arial" w:cs="Arial"/>
        </w:rPr>
        <w:t xml:space="preserve">paragraph, the Code Commission agreed </w:t>
      </w:r>
      <w:r w:rsidR="005877CB" w:rsidRPr="00F616BA">
        <w:rPr>
          <w:rFonts w:eastAsiaTheme="minorEastAsia" w:cs="Arial" w:hint="eastAsia"/>
          <w:lang w:eastAsia="ja-JP"/>
        </w:rPr>
        <w:t xml:space="preserve">with a comment </w:t>
      </w:r>
      <w:r w:rsidRPr="00F616BA">
        <w:rPr>
          <w:rFonts w:eastAsia="Arial" w:cs="Arial"/>
        </w:rPr>
        <w:t xml:space="preserve">to add the term ‘antimicrobial resistant’ before ‘microorganisms’ for clarity. The Commission also agreed with a comment to delete ‘relevant animal’ as it was considered unnecessary and for consistency with amendments made in previous points. The Code Commission agreed to delete ‘and’ and add ‘and alternatives to the use of antimicrobials’. In the same sentence, the Commission agreed that access to diagnostic tests is key to ensure responsible use of antimicrobials and added ‘access to laboratory testing’ after vaccination strategies.  </w:t>
      </w:r>
      <w:bookmarkStart w:id="83" w:name="_Hlk158812100"/>
      <w:bookmarkEnd w:id="83"/>
    </w:p>
    <w:p w14:paraId="217D402D" w14:textId="77777777" w:rsidR="00886CC6" w:rsidRPr="00F616BA" w:rsidRDefault="47704AD7" w:rsidP="00D536FE">
      <w:pPr>
        <w:pStyle w:val="WOAHNormal"/>
        <w:spacing w:line="240" w:lineRule="auto"/>
        <w:ind w:left="426"/>
        <w:rPr>
          <w:rFonts w:eastAsia="Arial" w:cs="Arial"/>
          <w:b/>
          <w:bCs/>
          <w:sz w:val="20"/>
          <w:szCs w:val="20"/>
        </w:rPr>
      </w:pPr>
      <w:r w:rsidRPr="00F616BA">
        <w:rPr>
          <w:rFonts w:eastAsia="Arial" w:cs="Arial"/>
          <w:b/>
          <w:bCs/>
          <w:sz w:val="20"/>
          <w:szCs w:val="20"/>
        </w:rPr>
        <w:t>Article 6.10.3.</w:t>
      </w:r>
    </w:p>
    <w:p w14:paraId="5D13B857" w14:textId="5E716DFD"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1F1077" w:rsidRPr="00F616BA">
        <w:rPr>
          <w:rFonts w:eastAsiaTheme="minorEastAsia" w:cs="Arial" w:hint="eastAsia"/>
          <w:sz w:val="20"/>
          <w:szCs w:val="20"/>
          <w:lang w:eastAsia="ja-JP"/>
        </w:rPr>
        <w:t xml:space="preserve">the first paragraph of </w:t>
      </w:r>
      <w:r w:rsidRPr="00F616BA">
        <w:rPr>
          <w:rFonts w:eastAsia="Arial" w:cs="Arial"/>
          <w:sz w:val="20"/>
          <w:szCs w:val="20"/>
        </w:rPr>
        <w:t>point 1, the Code Commission did not agree with comments to include ‘crop’ as this was already covered by the term ‘plant’ used in the text. The Commission also did not agree with the addition of ‘relevant animal’ before ‘environment’, as it was considered unnecessary</w:t>
      </w:r>
      <w:r w:rsidR="6D17E6CC" w:rsidRPr="00F616BA">
        <w:rPr>
          <w:rFonts w:eastAsia="Arial" w:cs="Arial"/>
          <w:sz w:val="20"/>
          <w:szCs w:val="20"/>
        </w:rPr>
        <w:t xml:space="preserve"> here</w:t>
      </w:r>
      <w:r w:rsidRPr="00F616BA">
        <w:rPr>
          <w:rFonts w:eastAsia="Arial" w:cs="Arial"/>
          <w:sz w:val="20"/>
          <w:szCs w:val="20"/>
        </w:rPr>
        <w:t xml:space="preserve">. The Commission agreed with a comment </w:t>
      </w:r>
      <w:r w:rsidR="10FFA5E2" w:rsidRPr="00F616BA">
        <w:rPr>
          <w:rFonts w:eastAsia="Arial" w:cs="Arial"/>
          <w:sz w:val="20"/>
          <w:szCs w:val="20"/>
        </w:rPr>
        <w:t xml:space="preserve">indicating </w:t>
      </w:r>
      <w:r w:rsidRPr="00F616BA">
        <w:rPr>
          <w:rFonts w:eastAsia="Arial" w:cs="Arial"/>
          <w:sz w:val="20"/>
          <w:szCs w:val="20"/>
        </w:rPr>
        <w:t>that development and implementation of training sessions for professionals was key for the implementation of the national plans and agreed to add ‘and professional training programmes’ after ‘communication strategies’.</w:t>
      </w:r>
    </w:p>
    <w:p w14:paraId="39EEEF08" w14:textId="409576D3"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1F1077" w:rsidRPr="00F616BA">
        <w:rPr>
          <w:rFonts w:eastAsiaTheme="minorEastAsia" w:cs="Arial" w:hint="eastAsia"/>
          <w:sz w:val="20"/>
          <w:szCs w:val="20"/>
          <w:lang w:eastAsia="ja-JP"/>
        </w:rPr>
        <w:t xml:space="preserve">the second paragraph of </w:t>
      </w:r>
      <w:r w:rsidRPr="00F616BA">
        <w:rPr>
          <w:rFonts w:eastAsia="Arial" w:cs="Arial"/>
          <w:sz w:val="20"/>
          <w:szCs w:val="20"/>
        </w:rPr>
        <w:t>point 1, the Code Commission agreed with a comment to replace ‘educate’ with ‘inform’ for clarity.</w:t>
      </w:r>
    </w:p>
    <w:p w14:paraId="1E54CE5D" w14:textId="2B8C1194"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78411F" w:rsidRPr="00F616BA">
        <w:rPr>
          <w:rFonts w:eastAsiaTheme="minorEastAsia" w:cs="Arial" w:hint="eastAsia"/>
          <w:sz w:val="20"/>
          <w:szCs w:val="20"/>
          <w:lang w:eastAsia="ja-JP"/>
        </w:rPr>
        <w:t xml:space="preserve">the third paragraph of </w:t>
      </w:r>
      <w:r w:rsidRPr="00F616BA">
        <w:rPr>
          <w:rFonts w:eastAsia="Arial" w:cs="Arial"/>
          <w:sz w:val="20"/>
          <w:szCs w:val="20"/>
        </w:rPr>
        <w:t>point 1, the Code Commission agreed with a comment to delete ‘as appropriate’ for clarity.</w:t>
      </w:r>
    </w:p>
    <w:p w14:paraId="367D9210" w14:textId="0D42C633"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78411F" w:rsidRPr="00F616BA">
        <w:rPr>
          <w:rFonts w:eastAsiaTheme="minorEastAsia" w:cs="Arial" w:hint="eastAsia"/>
          <w:sz w:val="20"/>
          <w:szCs w:val="20"/>
          <w:lang w:eastAsia="ja-JP"/>
        </w:rPr>
        <w:t xml:space="preserve">the fifth paragraph of </w:t>
      </w:r>
      <w:r w:rsidRPr="00F616BA">
        <w:rPr>
          <w:rFonts w:eastAsia="Arial" w:cs="Arial"/>
          <w:sz w:val="20"/>
          <w:szCs w:val="20"/>
        </w:rPr>
        <w:t>point 2, the Code Commission agreed with a comment to replace</w:t>
      </w:r>
      <w:r w:rsidR="15DB1300" w:rsidRPr="00F616BA">
        <w:rPr>
          <w:rFonts w:eastAsia="Arial" w:cs="Arial"/>
          <w:sz w:val="20"/>
          <w:szCs w:val="20"/>
        </w:rPr>
        <w:t xml:space="preserve"> the redundant</w:t>
      </w:r>
      <w:r w:rsidRPr="00F616BA">
        <w:rPr>
          <w:rFonts w:eastAsia="Arial" w:cs="Arial"/>
          <w:sz w:val="20"/>
          <w:szCs w:val="20"/>
        </w:rPr>
        <w:t xml:space="preserve"> ‘treatment, control and prevention of diseases’ with ‘veterinary medical use</w:t>
      </w:r>
      <w:r w:rsidR="791BC850" w:rsidRPr="00F616BA">
        <w:rPr>
          <w:rFonts w:eastAsia="Arial" w:cs="Arial"/>
          <w:sz w:val="20"/>
          <w:szCs w:val="20"/>
        </w:rPr>
        <w:t>,</w:t>
      </w:r>
      <w:r w:rsidRPr="00F616BA">
        <w:rPr>
          <w:rFonts w:eastAsia="Arial" w:cs="Arial"/>
          <w:sz w:val="20"/>
          <w:szCs w:val="20"/>
        </w:rPr>
        <w:t xml:space="preserve"> which excludes growth promotion’</w:t>
      </w:r>
      <w:r w:rsidR="574C55FB" w:rsidRPr="00F616BA">
        <w:rPr>
          <w:rFonts w:eastAsia="Arial" w:cs="Arial"/>
          <w:sz w:val="20"/>
          <w:szCs w:val="20"/>
        </w:rPr>
        <w:t xml:space="preserve">, more clearly </w:t>
      </w:r>
      <w:r w:rsidR="4967DA48" w:rsidRPr="00F616BA">
        <w:rPr>
          <w:rFonts w:eastAsia="Arial" w:cs="Arial"/>
          <w:sz w:val="20"/>
          <w:szCs w:val="20"/>
        </w:rPr>
        <w:t xml:space="preserve">defining </w:t>
      </w:r>
      <w:r w:rsidR="574C55FB" w:rsidRPr="00F616BA">
        <w:rPr>
          <w:rFonts w:eastAsia="Arial" w:cs="Arial"/>
          <w:sz w:val="20"/>
          <w:szCs w:val="20"/>
        </w:rPr>
        <w:t>the scope of the regulatory</w:t>
      </w:r>
      <w:r w:rsidR="14261149" w:rsidRPr="00F616BA">
        <w:rPr>
          <w:rFonts w:eastAsia="Arial" w:cs="Arial"/>
          <w:sz w:val="20"/>
          <w:szCs w:val="20"/>
        </w:rPr>
        <w:t xml:space="preserve"> </w:t>
      </w:r>
      <w:r w:rsidR="574C55FB" w:rsidRPr="00F616BA">
        <w:rPr>
          <w:rFonts w:eastAsia="Arial" w:cs="Arial"/>
          <w:sz w:val="20"/>
          <w:szCs w:val="20"/>
        </w:rPr>
        <w:t>approval</w:t>
      </w:r>
      <w:r w:rsidR="00AA4D6C" w:rsidRPr="00F616BA">
        <w:rPr>
          <w:rFonts w:eastAsiaTheme="minorEastAsia" w:cs="Arial" w:hint="eastAsia"/>
          <w:sz w:val="20"/>
          <w:szCs w:val="20"/>
          <w:lang w:eastAsia="ja-JP"/>
        </w:rPr>
        <w:t>.</w:t>
      </w:r>
    </w:p>
    <w:p w14:paraId="0A594635" w14:textId="6724DA23" w:rsidR="00886CC6" w:rsidRPr="00F616BA" w:rsidRDefault="47704AD7" w:rsidP="00D536FE">
      <w:pPr>
        <w:pStyle w:val="WOAHNormal"/>
        <w:spacing w:line="240" w:lineRule="auto"/>
        <w:ind w:left="426"/>
        <w:rPr>
          <w:rFonts w:eastAsia="Arial" w:cs="Arial"/>
          <w:sz w:val="20"/>
          <w:szCs w:val="20"/>
        </w:rPr>
      </w:pPr>
      <w:r w:rsidRPr="00F616BA">
        <w:rPr>
          <w:rFonts w:eastAsia="Arial" w:cs="Arial"/>
          <w:sz w:val="20"/>
          <w:szCs w:val="20"/>
        </w:rPr>
        <w:t xml:space="preserve">In </w:t>
      </w:r>
      <w:r w:rsidR="00CD2819" w:rsidRPr="00F616BA">
        <w:rPr>
          <w:rFonts w:eastAsiaTheme="minorEastAsia" w:cs="Arial" w:hint="eastAsia"/>
          <w:sz w:val="20"/>
          <w:szCs w:val="20"/>
          <w:lang w:eastAsia="ja-JP"/>
        </w:rPr>
        <w:t xml:space="preserve">the seventh paragraph of </w:t>
      </w:r>
      <w:r w:rsidRPr="00F616BA">
        <w:rPr>
          <w:rFonts w:eastAsia="Arial" w:cs="Arial"/>
          <w:sz w:val="20"/>
          <w:szCs w:val="20"/>
        </w:rPr>
        <w:t>point 2, the Code Commission did not agree with a comment to revert from ‘may’ to ‘should’</w:t>
      </w:r>
      <w:r w:rsidR="3D350F97" w:rsidRPr="00F616BA">
        <w:rPr>
          <w:rFonts w:eastAsia="Arial" w:cs="Arial"/>
          <w:sz w:val="20"/>
          <w:szCs w:val="20"/>
        </w:rPr>
        <w:t>, as it did not add clarity,</w:t>
      </w:r>
      <w:r w:rsidRPr="00F616BA">
        <w:rPr>
          <w:rFonts w:eastAsia="Arial" w:cs="Arial"/>
          <w:sz w:val="20"/>
          <w:szCs w:val="20"/>
        </w:rPr>
        <w:t xml:space="preserve"> and referred to the rationale provided by the AMR Working Group in its August 2022 report. The Commission did not agree to delete ‘as relevant’, as it referred to withdrawal periods that are not applicable to companion animals, which are also covered by this chapter. The Code Commission agreed with a comment to replace ‘treatment’ with ‘administration’, since prevention and control of diseases are also appropriate uses.</w:t>
      </w:r>
    </w:p>
    <w:p w14:paraId="4741A506" w14:textId="0BD14E9A" w:rsidR="00886CC6" w:rsidRPr="00F616BA" w:rsidRDefault="47704AD7" w:rsidP="00D536FE">
      <w:pPr>
        <w:spacing w:after="240" w:line="240" w:lineRule="auto"/>
        <w:ind w:left="425"/>
        <w:jc w:val="both"/>
        <w:rPr>
          <w:rFonts w:eastAsia="Arial" w:cs="Arial"/>
        </w:rPr>
      </w:pPr>
      <w:r w:rsidRPr="00F616BA">
        <w:rPr>
          <w:rFonts w:eastAsia="Arial" w:cs="Arial"/>
        </w:rPr>
        <w:t xml:space="preserve">In </w:t>
      </w:r>
      <w:r w:rsidR="007C5D5E" w:rsidRPr="00F616BA">
        <w:rPr>
          <w:rFonts w:cs="Arial" w:hint="eastAsia"/>
          <w:lang w:eastAsia="ja-JP"/>
        </w:rPr>
        <w:t xml:space="preserve">the eighth paragraph of </w:t>
      </w:r>
      <w:r w:rsidRPr="00F616BA">
        <w:rPr>
          <w:rFonts w:eastAsia="Arial" w:cs="Arial"/>
        </w:rPr>
        <w:t>point 2, the Code Commission agreed with a comment to replace ‘treatment’ with ‘other’ and to add ‘the use of’ for clarity. The Commission did not agree with a comment to include a reference to the WHO List of Critically Important Antimicrobials. The Commission considered that this would be redundant as the recommendations included in the WOAH List of Antimicrobials of Veterinary Importance already take into consideration the WHO List of Critically Important Antimicrobials.</w:t>
      </w:r>
    </w:p>
    <w:p w14:paraId="7F54EE0F" w14:textId="49FF4276" w:rsidR="00886CC6" w:rsidRPr="00F616BA" w:rsidRDefault="47704AD7" w:rsidP="00D536FE">
      <w:pPr>
        <w:autoSpaceDE w:val="0"/>
        <w:autoSpaceDN w:val="0"/>
        <w:adjustRightInd w:val="0"/>
        <w:spacing w:after="240" w:line="240" w:lineRule="auto"/>
        <w:ind w:left="425"/>
        <w:jc w:val="both"/>
        <w:rPr>
          <w:rFonts w:eastAsia="Arial" w:cs="Arial"/>
          <w:lang w:eastAsia="en-GB"/>
        </w:rPr>
      </w:pPr>
      <w:r w:rsidRPr="00F616BA">
        <w:rPr>
          <w:rFonts w:eastAsia="Arial" w:cs="Arial"/>
        </w:rPr>
        <w:t>In point 3, the Code Commission did not agree with a comment to remove ‘antimicrobial agents and’ from the title or to amend the subtitle to add ‘containing antimicrobial agents’ after ‘veterinary medicinal products’. The Commission agreed that the use of “antimicrobial agents” refers to antimicrobials as raw materials that are used to prepare V</w:t>
      </w:r>
      <w:r w:rsidR="7762B087" w:rsidRPr="00F616BA">
        <w:rPr>
          <w:rFonts w:eastAsia="Arial" w:cs="Arial"/>
        </w:rPr>
        <w:t xml:space="preserve">eterinary </w:t>
      </w:r>
      <w:r w:rsidRPr="00F616BA">
        <w:rPr>
          <w:rFonts w:eastAsia="Arial" w:cs="Arial"/>
        </w:rPr>
        <w:t>M</w:t>
      </w:r>
      <w:r w:rsidR="18B25992" w:rsidRPr="00F616BA">
        <w:rPr>
          <w:rFonts w:eastAsia="Arial" w:cs="Arial"/>
        </w:rPr>
        <w:t xml:space="preserve">edicinal </w:t>
      </w:r>
      <w:r w:rsidRPr="00F616BA">
        <w:rPr>
          <w:rFonts w:eastAsia="Arial" w:cs="Arial"/>
        </w:rPr>
        <w:t>P</w:t>
      </w:r>
      <w:r w:rsidR="0D85BFB5" w:rsidRPr="00F616BA">
        <w:rPr>
          <w:rFonts w:eastAsia="Arial" w:cs="Arial"/>
        </w:rPr>
        <w:t>roduct</w:t>
      </w:r>
      <w:r w:rsidRPr="00F616BA">
        <w:rPr>
          <w:rFonts w:eastAsia="Arial" w:cs="Arial"/>
        </w:rPr>
        <w:t>s</w:t>
      </w:r>
      <w:r w:rsidR="56B52320" w:rsidRPr="00F616BA">
        <w:rPr>
          <w:rFonts w:eastAsia="Arial" w:cs="Arial"/>
        </w:rPr>
        <w:t xml:space="preserve"> (VMP)</w:t>
      </w:r>
      <w:r w:rsidRPr="00F616BA">
        <w:rPr>
          <w:rFonts w:eastAsia="Arial" w:cs="Arial"/>
        </w:rPr>
        <w:t xml:space="preserve"> and compounded (</w:t>
      </w:r>
      <w:r w:rsidR="32DB6714" w:rsidRPr="00F616BA">
        <w:rPr>
          <w:rFonts w:eastAsia="Arial" w:cs="Arial"/>
        </w:rPr>
        <w:t xml:space="preserve">i.e. </w:t>
      </w:r>
      <w:r w:rsidRPr="00F616BA">
        <w:rPr>
          <w:rFonts w:eastAsia="Arial" w:cs="Arial"/>
        </w:rPr>
        <w:t>extemporaneous) products, not only as feed additives.</w:t>
      </w:r>
    </w:p>
    <w:p w14:paraId="56ACAEB7" w14:textId="7CEF33B7" w:rsidR="00886CC6" w:rsidRPr="00F616BA" w:rsidRDefault="47704AD7" w:rsidP="00D536FE">
      <w:pPr>
        <w:spacing w:after="240" w:line="240" w:lineRule="auto"/>
        <w:ind w:left="425"/>
        <w:jc w:val="both"/>
        <w:rPr>
          <w:rFonts w:eastAsia="Arial" w:cs="Arial"/>
        </w:rPr>
      </w:pPr>
      <w:r w:rsidRPr="00F616BA">
        <w:rPr>
          <w:rFonts w:eastAsia="Arial" w:cs="Arial"/>
        </w:rPr>
        <w:t xml:space="preserve">In </w:t>
      </w:r>
      <w:r w:rsidR="00932AD9" w:rsidRPr="00F616BA">
        <w:rPr>
          <w:rFonts w:cs="Arial" w:hint="eastAsia"/>
          <w:lang w:eastAsia="ja-JP"/>
        </w:rPr>
        <w:t xml:space="preserve">the first indent of </w:t>
      </w:r>
      <w:r w:rsidRPr="00F616BA">
        <w:rPr>
          <w:rFonts w:eastAsia="Arial" w:cs="Arial"/>
        </w:rPr>
        <w:t>point 4(a)(i), the Code Commission did not agree with a comment to replace ‘pathogenic agents’ with ‘pathogens’ and ‘non-pathogenic’ agents with ‘non-pathogens’ as it did not add clarity. The Commission did, however, agree that a definition of ‘pathogenic agents’ should be considered for inclusion in the Glossary in the future.</w:t>
      </w:r>
    </w:p>
    <w:p w14:paraId="39B793B3" w14:textId="7F9FEDD6" w:rsidR="00886CC6" w:rsidRPr="00F616BA" w:rsidRDefault="47704AD7" w:rsidP="00D536FE">
      <w:pPr>
        <w:widowControl w:val="0"/>
        <w:autoSpaceDE w:val="0"/>
        <w:autoSpaceDN w:val="0"/>
        <w:spacing w:after="240" w:line="240" w:lineRule="auto"/>
        <w:ind w:left="425"/>
        <w:jc w:val="both"/>
        <w:rPr>
          <w:rFonts w:eastAsia="Arial" w:cs="Arial"/>
        </w:rPr>
      </w:pPr>
      <w:r w:rsidRPr="00F616BA">
        <w:rPr>
          <w:rFonts w:eastAsia="Arial" w:cs="Arial"/>
        </w:rPr>
        <w:t xml:space="preserve">In </w:t>
      </w:r>
      <w:r w:rsidR="00C937BF" w:rsidRPr="00F616BA">
        <w:rPr>
          <w:rFonts w:cs="Arial" w:hint="eastAsia"/>
          <w:lang w:eastAsia="ja-JP"/>
        </w:rPr>
        <w:t xml:space="preserve">the third indent of </w:t>
      </w:r>
      <w:r w:rsidRPr="00F616BA">
        <w:rPr>
          <w:rFonts w:eastAsia="Arial" w:cs="Arial"/>
        </w:rPr>
        <w:t xml:space="preserve">point 4 (a)(i), the Code Commission did not agree with a comment to remove the last sentence. The Commission considered that the rationale provided was not sufficient to warrant the change and that the text was correct as written. </w:t>
      </w:r>
    </w:p>
    <w:p w14:paraId="52A9FF1C" w14:textId="750F928F" w:rsidR="00886CC6" w:rsidRPr="00F616BA" w:rsidRDefault="47704AD7" w:rsidP="00D536FE">
      <w:pPr>
        <w:widowControl w:val="0"/>
        <w:autoSpaceDE w:val="0"/>
        <w:autoSpaceDN w:val="0"/>
        <w:spacing w:after="240" w:line="240" w:lineRule="auto"/>
        <w:ind w:left="425" w:right="102"/>
        <w:jc w:val="both"/>
        <w:rPr>
          <w:rStyle w:val="normaltextrun"/>
          <w:rFonts w:eastAsia="Arial" w:cs="Arial"/>
          <w:shd w:val="clear" w:color="auto" w:fill="FFFFFF"/>
        </w:rPr>
      </w:pPr>
      <w:r w:rsidRPr="00F616BA">
        <w:rPr>
          <w:rFonts w:eastAsia="Arial" w:cs="Arial"/>
        </w:rPr>
        <w:t xml:space="preserve">In </w:t>
      </w:r>
      <w:r w:rsidR="005D2279" w:rsidRPr="00F616BA">
        <w:rPr>
          <w:rFonts w:cs="Arial" w:hint="eastAsia"/>
          <w:lang w:eastAsia="ja-JP"/>
        </w:rPr>
        <w:t xml:space="preserve">the fourth indent of </w:t>
      </w:r>
      <w:r w:rsidRPr="00F616BA">
        <w:rPr>
          <w:rFonts w:eastAsia="Arial" w:cs="Arial"/>
        </w:rPr>
        <w:t xml:space="preserve">point 4(a)(ii), the Code Commission did not agree with a comment to add ‘when possible’ as it did not add clarity to the text. Nevertheless, the Code Commission agreed to add </w:t>
      </w:r>
      <w:r w:rsidR="48412DBB" w:rsidRPr="00F616BA">
        <w:rPr>
          <w:rFonts w:eastAsia="Arial" w:cs="Arial"/>
        </w:rPr>
        <w:t xml:space="preserve">‘as </w:t>
      </w:r>
      <w:r w:rsidRPr="00F616BA">
        <w:rPr>
          <w:rFonts w:eastAsia="Arial" w:cs="Arial"/>
        </w:rPr>
        <w:t xml:space="preserve">appropriate’ to </w:t>
      </w:r>
      <w:r w:rsidR="38BDCB56" w:rsidRPr="00F616BA">
        <w:rPr>
          <w:rFonts w:eastAsia="Arial" w:cs="Arial"/>
        </w:rPr>
        <w:t xml:space="preserve">the chapeau text of </w:t>
      </w:r>
      <w:r w:rsidRPr="00F616BA">
        <w:rPr>
          <w:rFonts w:eastAsia="Arial" w:cs="Arial"/>
        </w:rPr>
        <w:t>point 4(a)(ii)</w:t>
      </w:r>
      <w:r w:rsidR="5F98CDBD" w:rsidRPr="00F616BA">
        <w:rPr>
          <w:rFonts w:eastAsia="Arial" w:cs="Arial"/>
        </w:rPr>
        <w:t>, while deleting it</w:t>
      </w:r>
      <w:r w:rsidRPr="00F616BA">
        <w:rPr>
          <w:rFonts w:eastAsia="Arial" w:cs="Arial"/>
        </w:rPr>
        <w:t xml:space="preserve"> at the </w:t>
      </w:r>
      <w:r w:rsidR="191171D5" w:rsidRPr="00F616BA">
        <w:rPr>
          <w:rFonts w:eastAsia="Arial" w:cs="Arial"/>
        </w:rPr>
        <w:t>third indent</w:t>
      </w:r>
      <w:r w:rsidRPr="00F616BA">
        <w:rPr>
          <w:rFonts w:eastAsia="Arial" w:cs="Arial"/>
        </w:rPr>
        <w:t xml:space="preserve">. </w:t>
      </w:r>
    </w:p>
    <w:p w14:paraId="5EACC124" w14:textId="71767ED1"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In point 4(b), the Code Commission agreed with a comment to delete ‘therapeutic’ to align with the removal of the word in other parts of the chapter. The Commission discussed the potential need for a definition of the term ‘</w:t>
      </w:r>
      <w:r w:rsidR="6791809B" w:rsidRPr="00F616BA">
        <w:rPr>
          <w:rFonts w:eastAsia="Arial" w:cs="Arial"/>
        </w:rPr>
        <w:t>a</w:t>
      </w:r>
      <w:r w:rsidRPr="00F616BA">
        <w:rPr>
          <w:rFonts w:eastAsia="Arial" w:cs="Arial"/>
        </w:rPr>
        <w:t>ntimicrobial resistance determinants’ but no change was made at this time.</w:t>
      </w:r>
    </w:p>
    <w:p w14:paraId="096C46C6" w14:textId="6C4B4490" w:rsidR="00886CC6" w:rsidRPr="00F616BA" w:rsidRDefault="47704AD7" w:rsidP="00D536FE">
      <w:pPr>
        <w:spacing w:after="240" w:line="240" w:lineRule="auto"/>
        <w:ind w:left="425"/>
        <w:jc w:val="both"/>
        <w:rPr>
          <w:rFonts w:eastAsia="Arial" w:cs="Arial"/>
        </w:rPr>
      </w:pPr>
      <w:r w:rsidRPr="00F616BA">
        <w:rPr>
          <w:rFonts w:eastAsia="Arial" w:cs="Arial"/>
        </w:rPr>
        <w:t>In point 8(j)</w:t>
      </w:r>
      <w:r w:rsidR="007D32FF" w:rsidRPr="00F616BA">
        <w:rPr>
          <w:rFonts w:cs="Arial" w:hint="eastAsia"/>
          <w:lang w:eastAsia="ja-JP"/>
        </w:rPr>
        <w:t>,</w:t>
      </w:r>
      <w:r w:rsidRPr="00F616BA">
        <w:rPr>
          <w:rFonts w:eastAsia="Arial" w:cs="Arial"/>
        </w:rPr>
        <w:t xml:space="preserve"> the Code Commission agreed with a comment to replace ‘and route of administration’ with ‘(i.e. dose, frequency of dosing and route and duration of administration)’, to emphasise all components of dosage regimes.</w:t>
      </w:r>
    </w:p>
    <w:p w14:paraId="19E3CFBB" w14:textId="77777777" w:rsidR="00886CC6" w:rsidRPr="00F616BA" w:rsidRDefault="47704AD7" w:rsidP="00D536FE">
      <w:pPr>
        <w:pStyle w:val="BodyText"/>
        <w:spacing w:after="240" w:line="240" w:lineRule="auto"/>
        <w:ind w:left="425"/>
        <w:jc w:val="both"/>
        <w:rPr>
          <w:rFonts w:ascii="Arial" w:eastAsia="Arial" w:hAnsi="Arial" w:cs="Arial"/>
          <w:sz w:val="20"/>
          <w:szCs w:val="20"/>
          <w:lang w:val="en-GB"/>
        </w:rPr>
      </w:pPr>
      <w:r w:rsidRPr="00F616BA">
        <w:rPr>
          <w:rFonts w:ascii="Arial" w:eastAsia="Arial" w:hAnsi="Arial" w:cs="Arial"/>
          <w:sz w:val="20"/>
          <w:szCs w:val="20"/>
          <w:lang w:val="en-GB"/>
        </w:rPr>
        <w:t xml:space="preserve">In point 8(s), the Code Commission agreed with a comment and amended the text for clarity. </w:t>
      </w:r>
    </w:p>
    <w:p w14:paraId="53A4FC71" w14:textId="77777777"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point 9, the Code Commission did not agree with a comment to replace ‘veterinary medicinal product’ with ‘antimicrobial agent’. The Commission considered that while antimicrobial susceptibility testing is conducted with the antimicrobial agent, the Competent Authority regulates the use of the veterinary medicinal product and the post-marketing AMR surveillance would be related to the product for which the regulatory approval was given. </w:t>
      </w:r>
    </w:p>
    <w:p w14:paraId="7B756E23" w14:textId="77777777"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point 10, the Code Commission did not agree with a comment to delete the heading. The Commission noted that although part of its content is repeated in the text under it, a heading was still considered necessary. </w:t>
      </w:r>
    </w:p>
    <w:p w14:paraId="630F34EA" w14:textId="69EC1654"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w:t>
      </w:r>
      <w:r w:rsidR="00E308C2" w:rsidRPr="00F616BA">
        <w:rPr>
          <w:rFonts w:cs="Arial" w:hint="eastAsia"/>
          <w:lang w:eastAsia="ja-JP"/>
        </w:rPr>
        <w:t xml:space="preserve">the </w:t>
      </w:r>
      <w:r w:rsidR="005B3111" w:rsidRPr="00F616BA">
        <w:rPr>
          <w:rFonts w:cs="Arial" w:hint="eastAsia"/>
          <w:lang w:eastAsia="ja-JP"/>
        </w:rPr>
        <w:t xml:space="preserve">fourth paragraph of </w:t>
      </w:r>
      <w:r w:rsidRPr="00F616BA">
        <w:rPr>
          <w:rFonts w:eastAsia="Arial" w:cs="Arial"/>
        </w:rPr>
        <w:t>point 10, the Code Commission agreed with a comment to replace ‘Competent Authority’ by ‘Veterinary Services’ and also added ‘and implement’ after ‘develop’ because it is the Veterinary Services that should develop and implement effective procedures for these activities.</w:t>
      </w:r>
    </w:p>
    <w:p w14:paraId="596DED1E" w14:textId="77777777"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In point 11(b), the Code Commission agreed with a comment to amend the text for clarity.</w:t>
      </w:r>
    </w:p>
    <w:p w14:paraId="692E7841" w14:textId="1D0BCE48"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point 13, the Code Commission </w:t>
      </w:r>
      <w:r w:rsidR="0FC69305" w:rsidRPr="00F616BA">
        <w:rPr>
          <w:rFonts w:eastAsia="Arial" w:cs="Arial"/>
        </w:rPr>
        <w:t xml:space="preserve">agreed </w:t>
      </w:r>
      <w:r w:rsidR="417517C2" w:rsidRPr="00F616BA">
        <w:rPr>
          <w:rFonts w:eastAsia="Arial" w:cs="Arial"/>
        </w:rPr>
        <w:t>to</w:t>
      </w:r>
      <w:r w:rsidR="2809995C" w:rsidRPr="00F616BA">
        <w:rPr>
          <w:rFonts w:eastAsia="Arial" w:cs="Arial"/>
        </w:rPr>
        <w:t xml:space="preserve"> </w:t>
      </w:r>
      <w:r w:rsidRPr="00F616BA">
        <w:rPr>
          <w:rFonts w:eastAsia="Arial" w:cs="Arial"/>
        </w:rPr>
        <w:t xml:space="preserve">the addition of ‘breeders’ and ‘owners’ for consistency with other instances throughout the text and the </w:t>
      </w:r>
      <w:r w:rsidRPr="00F616BA">
        <w:rPr>
          <w:rFonts w:eastAsia="Arial" w:cs="Arial"/>
          <w:i/>
          <w:iCs/>
        </w:rPr>
        <w:t>Terrestrial Code</w:t>
      </w:r>
      <w:r w:rsidRPr="00F616BA">
        <w:rPr>
          <w:rFonts w:eastAsia="Arial" w:cs="Arial"/>
        </w:rPr>
        <w:t xml:space="preserve">. </w:t>
      </w:r>
    </w:p>
    <w:p w14:paraId="36C84615" w14:textId="77777777"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In point 15, the Code Commission agreed to replace ‘industry’ with ‘private’ to ensure funding from the private sector other than industry, such as academia or foundations, is covered. In the following sentence, the Commission agreed to add ‘including’ and remove ‘but not limited to’ for clarity.</w:t>
      </w:r>
    </w:p>
    <w:p w14:paraId="3C355FC2" w14:textId="77777777" w:rsidR="00886CC6" w:rsidRPr="00F616BA" w:rsidRDefault="47704AD7" w:rsidP="00D536FE">
      <w:pPr>
        <w:widowControl w:val="0"/>
        <w:autoSpaceDE w:val="0"/>
        <w:autoSpaceDN w:val="0"/>
        <w:spacing w:after="240" w:line="240" w:lineRule="auto"/>
        <w:ind w:left="425" w:right="102"/>
        <w:jc w:val="both"/>
        <w:rPr>
          <w:rFonts w:eastAsia="Arial" w:cs="Arial"/>
          <w:b/>
          <w:bCs/>
        </w:rPr>
      </w:pPr>
      <w:r w:rsidRPr="00F616BA">
        <w:rPr>
          <w:rFonts w:eastAsia="Arial" w:cs="Arial"/>
          <w:b/>
          <w:bCs/>
        </w:rPr>
        <w:t>Article 6.10.4.</w:t>
      </w:r>
    </w:p>
    <w:p w14:paraId="66A75DEE" w14:textId="712C3644"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In point 1(c), the Code Commission agreed with a comment to amend the text for better grammar and clarity.</w:t>
      </w:r>
    </w:p>
    <w:p w14:paraId="3DCB661A" w14:textId="77777777"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In point 3(b), the Code Commission agreed with a comment to add ‘or to the general public’ after ‘keeper,’ because the general public also plays a role in the responsible use of antimicrobials and tackling AMR.</w:t>
      </w:r>
    </w:p>
    <w:p w14:paraId="3F18C9D7" w14:textId="77777777" w:rsidR="00886CC6" w:rsidRPr="00F616BA" w:rsidRDefault="47704AD7" w:rsidP="00D536FE">
      <w:pPr>
        <w:widowControl w:val="0"/>
        <w:autoSpaceDE w:val="0"/>
        <w:autoSpaceDN w:val="0"/>
        <w:spacing w:after="240" w:line="240" w:lineRule="auto"/>
        <w:ind w:left="425" w:right="102"/>
        <w:jc w:val="both"/>
        <w:rPr>
          <w:rFonts w:eastAsia="Arial" w:cs="Arial"/>
          <w:b/>
          <w:bCs/>
        </w:rPr>
      </w:pPr>
      <w:r w:rsidRPr="00F616BA">
        <w:rPr>
          <w:rFonts w:eastAsia="Arial" w:cs="Arial"/>
          <w:b/>
          <w:bCs/>
        </w:rPr>
        <w:t xml:space="preserve">Article 6.10.5. </w:t>
      </w:r>
    </w:p>
    <w:p w14:paraId="35040124" w14:textId="77777777"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The Code Commission agreed with a comment to insert ‘sale’ in point 2 and replace ‘supply’ with ‘sale’ in point 2(a) to cover all transactions, purchases and sales.</w:t>
      </w:r>
    </w:p>
    <w:p w14:paraId="75AC9937" w14:textId="77777777" w:rsidR="00886CC6" w:rsidRPr="00F616BA" w:rsidRDefault="47704AD7" w:rsidP="00D536FE">
      <w:pPr>
        <w:widowControl w:val="0"/>
        <w:autoSpaceDE w:val="0"/>
        <w:autoSpaceDN w:val="0"/>
        <w:spacing w:after="240" w:line="240" w:lineRule="auto"/>
        <w:ind w:left="425" w:right="102"/>
        <w:jc w:val="both"/>
        <w:rPr>
          <w:rFonts w:eastAsia="Arial" w:cs="Arial"/>
          <w:b/>
          <w:bCs/>
        </w:rPr>
      </w:pPr>
      <w:r w:rsidRPr="00F616BA">
        <w:rPr>
          <w:rFonts w:eastAsia="Arial" w:cs="Arial"/>
          <w:b/>
          <w:bCs/>
        </w:rPr>
        <w:t>Article 6.10.6.</w:t>
      </w:r>
    </w:p>
    <w:p w14:paraId="797EDCB2" w14:textId="68F56144"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w:t>
      </w:r>
      <w:r w:rsidR="001447AA" w:rsidRPr="00F616BA">
        <w:rPr>
          <w:rFonts w:cs="Arial" w:hint="eastAsia"/>
          <w:lang w:eastAsia="ja-JP"/>
        </w:rPr>
        <w:t xml:space="preserve">the second </w:t>
      </w:r>
      <w:r w:rsidRPr="00F616BA">
        <w:rPr>
          <w:rFonts w:eastAsia="Arial" w:cs="Arial"/>
        </w:rPr>
        <w:t xml:space="preserve">paragraph, the Code Commission agreed with a comment to include ‘the use of’ before ‘antimicrobials’ because there is no agreed definition of the term ‘alternatives to antimicrobials’ and no specific regulatory requirements for such products. </w:t>
      </w:r>
    </w:p>
    <w:p w14:paraId="12E5937A" w14:textId="362A4C4A"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point 1(f), the Code Commission agreed with a comment to replace ‘appropriate’ with ‘adequate’; and </w:t>
      </w:r>
      <w:r w:rsidR="3ACF4E61" w:rsidRPr="00F616BA">
        <w:rPr>
          <w:rFonts w:eastAsia="Arial" w:cs="Arial"/>
        </w:rPr>
        <w:t xml:space="preserve">to </w:t>
      </w:r>
      <w:r w:rsidRPr="00F616BA">
        <w:rPr>
          <w:rFonts w:eastAsia="Arial" w:cs="Arial"/>
        </w:rPr>
        <w:t xml:space="preserve">delete the end of the sentence after ‘supportive therapy’ and replace it with ‘if appropriate’ for clarity. </w:t>
      </w:r>
    </w:p>
    <w:p w14:paraId="0C5757B6" w14:textId="77777777"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point 2(d), the Code Commission did not agree with a comment to add ‘prescribing guidelines’ because it considered that appropriate prescribing guidelines may not be available in all countries for the target animal species and pathogenic agents. The Commission replaced ‘and route of administration’ with ‘(i.e. dose, frequency of dosing and route and duration of administration)’ for clarity. </w:t>
      </w:r>
    </w:p>
    <w:p w14:paraId="0DCC90ED" w14:textId="40FEB8BB"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In the heading of point 3, the Code Commission agreed with a comment to add ‘veterinary medical’ after ‘Appropriate’ and delete ‘veterinary medicinal’ after ‘selected’, to better reflect the content of point 3</w:t>
      </w:r>
      <w:r w:rsidR="065BE77C" w:rsidRPr="00F616BA">
        <w:rPr>
          <w:rFonts w:eastAsia="Arial" w:cs="Arial"/>
        </w:rPr>
        <w:t xml:space="preserve"> and make it consistent with other part of the chapter and the code</w:t>
      </w:r>
      <w:r w:rsidRPr="00F616BA">
        <w:rPr>
          <w:rFonts w:eastAsia="Arial" w:cs="Arial"/>
        </w:rPr>
        <w:t>.</w:t>
      </w:r>
    </w:p>
    <w:p w14:paraId="7BE08339" w14:textId="6B1572AA" w:rsidR="00886CC6" w:rsidRPr="00F616BA" w:rsidRDefault="47704AD7" w:rsidP="00D536FE">
      <w:pPr>
        <w:widowControl w:val="0"/>
        <w:spacing w:after="240" w:line="240" w:lineRule="auto"/>
        <w:ind w:left="425" w:right="102"/>
        <w:jc w:val="both"/>
        <w:rPr>
          <w:rFonts w:eastAsia="Arial" w:cs="Arial"/>
        </w:rPr>
      </w:pPr>
      <w:r w:rsidRPr="00F616BA">
        <w:rPr>
          <w:rFonts w:eastAsia="Arial" w:cs="Arial"/>
        </w:rPr>
        <w:t xml:space="preserve">In </w:t>
      </w:r>
      <w:r w:rsidR="006F61BA" w:rsidRPr="00F616BA">
        <w:rPr>
          <w:rFonts w:cs="Arial" w:hint="eastAsia"/>
          <w:lang w:eastAsia="ja-JP"/>
        </w:rPr>
        <w:t xml:space="preserve">the first paragraph of </w:t>
      </w:r>
      <w:r w:rsidRPr="00F616BA">
        <w:rPr>
          <w:rFonts w:eastAsia="Arial" w:cs="Arial"/>
        </w:rPr>
        <w:t>point 3, the Code Commission agreed with a comment to add ‘exclude growth promotion and’ after ‘should’, for consistency with</w:t>
      </w:r>
      <w:r w:rsidR="63F9585D" w:rsidRPr="00F616BA">
        <w:rPr>
          <w:rFonts w:eastAsia="Arial" w:cs="Arial"/>
        </w:rPr>
        <w:t xml:space="preserve"> the definition of ‘veterinary medical use’ and the</w:t>
      </w:r>
      <w:r w:rsidRPr="00F616BA">
        <w:rPr>
          <w:rFonts w:eastAsia="Arial" w:cs="Arial"/>
        </w:rPr>
        <w:t xml:space="preserve"> </w:t>
      </w:r>
      <w:r w:rsidR="54F2F7BC" w:rsidRPr="00F616BA">
        <w:rPr>
          <w:rFonts w:eastAsia="Arial" w:cs="Arial"/>
        </w:rPr>
        <w:t>point 2 of Article 6.10.2. on the regulatory approval</w:t>
      </w:r>
      <w:r w:rsidRPr="00F616BA">
        <w:rPr>
          <w:rFonts w:eastAsia="Arial" w:cs="Arial"/>
        </w:rPr>
        <w:t>.</w:t>
      </w:r>
    </w:p>
    <w:p w14:paraId="6F172B93" w14:textId="24B4EB08" w:rsidR="00886CC6" w:rsidRPr="00F616BA" w:rsidRDefault="47704AD7" w:rsidP="00D536FE">
      <w:pPr>
        <w:widowControl w:val="0"/>
        <w:spacing w:after="240" w:line="240" w:lineRule="auto"/>
        <w:ind w:left="425" w:right="102"/>
        <w:jc w:val="both"/>
        <w:rPr>
          <w:rFonts w:eastAsia="Arial" w:cs="Arial"/>
        </w:rPr>
      </w:pPr>
      <w:r w:rsidRPr="00F616BA">
        <w:rPr>
          <w:rFonts w:eastAsia="Arial" w:cs="Arial"/>
        </w:rPr>
        <w:t xml:space="preserve">In </w:t>
      </w:r>
      <w:r w:rsidR="0091104F" w:rsidRPr="00F616BA">
        <w:rPr>
          <w:rFonts w:cs="Arial" w:hint="eastAsia"/>
          <w:lang w:eastAsia="ja-JP"/>
        </w:rPr>
        <w:t xml:space="preserve">the second paragraph of </w:t>
      </w:r>
      <w:r w:rsidRPr="00F616BA">
        <w:rPr>
          <w:rFonts w:eastAsia="Arial" w:cs="Arial"/>
        </w:rPr>
        <w:t xml:space="preserve">point 3, the Code Commission agreed with comments to amend the text and agreed to remove ‘the food animal’ before ‘breeder’ and add ‘or any other person responsible for administering the product’ after ‘keeper,’ as it considered this made the text more inclusive and added clarity.  </w:t>
      </w:r>
    </w:p>
    <w:p w14:paraId="0E598DCA" w14:textId="4BA94F0C" w:rsidR="00886CC6" w:rsidRPr="00F616BA" w:rsidRDefault="47704AD7" w:rsidP="00D536FE">
      <w:pPr>
        <w:widowControl w:val="0"/>
        <w:spacing w:after="240" w:line="240" w:lineRule="auto"/>
        <w:ind w:left="425" w:right="102"/>
        <w:jc w:val="both"/>
        <w:rPr>
          <w:rFonts w:eastAsia="Arial" w:cs="Arial"/>
        </w:rPr>
      </w:pPr>
      <w:r w:rsidRPr="00F616BA">
        <w:rPr>
          <w:rFonts w:cs="Arial"/>
        </w:rPr>
        <w:t xml:space="preserve">In </w:t>
      </w:r>
      <w:r w:rsidR="00A865CD" w:rsidRPr="00F616BA">
        <w:rPr>
          <w:rFonts w:cs="Arial" w:hint="eastAsia"/>
          <w:lang w:eastAsia="ja-JP"/>
        </w:rPr>
        <w:t xml:space="preserve">the third paragraph of </w:t>
      </w:r>
      <w:r w:rsidRPr="00F616BA">
        <w:rPr>
          <w:rFonts w:cs="Arial"/>
        </w:rPr>
        <w:t xml:space="preserve">point 3, the Code Commission did not agree with a comment to add the recommendation that the veterinary medical use of veterinary medical products should be in line with the Summary of Product Characteristics (SPC), or equivalent; it was not considered to add clarity to the text and it is already covered in other sections of this article. The Commission also did not agree with a comment to replace ‘and’ with ‘or’ in the same paragraph. </w:t>
      </w:r>
    </w:p>
    <w:p w14:paraId="1CA1372E" w14:textId="77777777"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point 4(h), the Code Commission did not agree with a comment to add ‘duration’ when referring to treatment schedules as it considered that a schedule normally includes the duration. </w:t>
      </w:r>
    </w:p>
    <w:p w14:paraId="6FCEAD69" w14:textId="77777777" w:rsidR="00886CC6" w:rsidRPr="00F616BA" w:rsidRDefault="47704AD7" w:rsidP="00D536FE">
      <w:pPr>
        <w:widowControl w:val="0"/>
        <w:autoSpaceDE w:val="0"/>
        <w:autoSpaceDN w:val="0"/>
        <w:spacing w:after="240" w:line="240" w:lineRule="auto"/>
        <w:ind w:left="425" w:right="102"/>
        <w:jc w:val="both"/>
        <w:rPr>
          <w:rFonts w:eastAsia="Arial" w:cs="Arial"/>
          <w:b/>
          <w:bCs/>
        </w:rPr>
      </w:pPr>
      <w:r w:rsidRPr="00F616BA">
        <w:rPr>
          <w:rFonts w:eastAsia="Arial" w:cs="Arial"/>
          <w:b/>
          <w:bCs/>
        </w:rPr>
        <w:t>Article 6.10.8.</w:t>
      </w:r>
    </w:p>
    <w:p w14:paraId="66DF7CD8" w14:textId="758EBCB6"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point 2(j), the Code Commission did not agree with a comment to amend the text for veterinarians to be responsible for maintaining data </w:t>
      </w:r>
      <w:r w:rsidR="6A2BC878" w:rsidRPr="00F616BA">
        <w:rPr>
          <w:rFonts w:eastAsia="Arial" w:cs="Arial"/>
        </w:rPr>
        <w:t>corresponding to the use of antimicrobials by</w:t>
      </w:r>
      <w:r w:rsidRPr="00F616BA">
        <w:rPr>
          <w:rFonts w:eastAsia="Arial" w:cs="Arial"/>
        </w:rPr>
        <w:t xml:space="preserve"> the breeders. The Commission reminded Members that this point has been addressed in previous meetings, and that whoever has the data should maintain it, either the veterinarians, the breeders or others. </w:t>
      </w:r>
    </w:p>
    <w:p w14:paraId="26C5534C" w14:textId="6071A63E"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point 2(k)(i), the Code Commission agreed with a comment to add ‘or the active pharmaceutical ingredient’ after ‘product’, for proper use of the term. </w:t>
      </w:r>
    </w:p>
    <w:p w14:paraId="7B194281" w14:textId="77777777" w:rsidR="00886CC6" w:rsidRPr="00F616BA" w:rsidRDefault="47704AD7" w:rsidP="00D536FE">
      <w:pPr>
        <w:widowControl w:val="0"/>
        <w:autoSpaceDE w:val="0"/>
        <w:autoSpaceDN w:val="0"/>
        <w:spacing w:after="240" w:line="240" w:lineRule="auto"/>
        <w:ind w:left="425" w:right="102"/>
        <w:jc w:val="both"/>
        <w:rPr>
          <w:rFonts w:eastAsia="Arial" w:cs="Arial"/>
          <w:b/>
          <w:bCs/>
        </w:rPr>
      </w:pPr>
      <w:r w:rsidRPr="00F616BA">
        <w:rPr>
          <w:rFonts w:eastAsia="Arial" w:cs="Arial"/>
          <w:b/>
          <w:bCs/>
        </w:rPr>
        <w:t>Article 6.10.9.</w:t>
      </w:r>
    </w:p>
    <w:p w14:paraId="527E0D94" w14:textId="7FEA90AB" w:rsidR="00886CC6" w:rsidRPr="00F616BA" w:rsidRDefault="47704AD7" w:rsidP="00D536FE">
      <w:pPr>
        <w:widowControl w:val="0"/>
        <w:autoSpaceDE w:val="0"/>
        <w:autoSpaceDN w:val="0"/>
        <w:spacing w:after="240" w:line="240" w:lineRule="auto"/>
        <w:ind w:left="425" w:right="102"/>
        <w:jc w:val="both"/>
        <w:rPr>
          <w:rFonts w:eastAsia="Arial" w:cs="Arial"/>
        </w:rPr>
      </w:pPr>
      <w:r w:rsidRPr="00F616BA">
        <w:rPr>
          <w:rFonts w:eastAsia="Arial" w:cs="Arial"/>
        </w:rPr>
        <w:t xml:space="preserve">In point 4, the Code Commission did not agree with comments to amend this text for editorial purposes, as it did not add clarity. </w:t>
      </w:r>
    </w:p>
    <w:p w14:paraId="4DDBF3FF" w14:textId="64BCE861" w:rsidR="007B10E9" w:rsidRPr="00F616BA" w:rsidRDefault="1FE6B898" w:rsidP="00D536FE">
      <w:pPr>
        <w:pStyle w:val="WOAHL2Para"/>
        <w:spacing w:line="240" w:lineRule="auto"/>
        <w:ind w:left="425"/>
        <w:rPr>
          <w:rFonts w:cs="Arial"/>
        </w:rPr>
      </w:pPr>
      <w:r w:rsidRPr="00F616BA">
        <w:rPr>
          <w:rFonts w:eastAsia="Times New Roman" w:cs="Arial"/>
          <w:color w:val="000000" w:themeColor="accent2"/>
        </w:rPr>
        <w:t xml:space="preserve">The revised Chapter 6.10. </w:t>
      </w:r>
      <w:r w:rsidR="00B55774" w:rsidRPr="00F616BA">
        <w:rPr>
          <w:rFonts w:eastAsiaTheme="minorEastAsia" w:cs="Arial"/>
          <w:color w:val="000000" w:themeColor="accent2"/>
          <w:lang w:eastAsia="ja-JP"/>
        </w:rPr>
        <w:t>‘</w:t>
      </w:r>
      <w:r w:rsidRPr="00F616BA">
        <w:rPr>
          <w:rFonts w:eastAsia="Times New Roman" w:cs="Arial"/>
          <w:color w:val="000000" w:themeColor="accent2"/>
        </w:rPr>
        <w:t>Responsible and prudent use of antimicrobial agents in veterinary medicine</w:t>
      </w:r>
      <w:r w:rsidR="00B55774" w:rsidRPr="00F616BA">
        <w:rPr>
          <w:rFonts w:eastAsiaTheme="minorEastAsia" w:cs="Arial"/>
          <w:color w:val="000000" w:themeColor="accent2"/>
          <w:lang w:eastAsia="ja-JP"/>
        </w:rPr>
        <w:t>’</w:t>
      </w:r>
      <w:r w:rsidRPr="00F616BA">
        <w:rPr>
          <w:rFonts w:eastAsia="Times New Roman" w:cs="Arial"/>
          <w:color w:val="000000" w:themeColor="accent2"/>
        </w:rPr>
        <w:t xml:space="preserve"> is presented as </w:t>
      </w:r>
      <w:r w:rsidRPr="00F616BA">
        <w:rPr>
          <w:rFonts w:eastAsia="Times New Roman" w:cs="Arial"/>
          <w:color w:val="FF0000"/>
        </w:rPr>
        <w:t xml:space="preserve">Annex </w:t>
      </w:r>
      <w:r w:rsidR="5B6FEE55" w:rsidRPr="00F616BA">
        <w:rPr>
          <w:rFonts w:eastAsia="Times New Roman" w:cs="Arial"/>
          <w:color w:val="FF0000"/>
        </w:rPr>
        <w:t>9</w:t>
      </w:r>
      <w:r w:rsidRPr="00F616BA">
        <w:rPr>
          <w:rFonts w:eastAsia="Times New Roman" w:cs="Arial"/>
          <w:color w:val="000000" w:themeColor="accent2"/>
        </w:rPr>
        <w:t>, and will be proposed for adopti</w:t>
      </w:r>
      <w:r w:rsidRPr="00F246B6">
        <w:rPr>
          <w:rFonts w:eastAsia="Times New Roman" w:cs="Arial"/>
          <w:color w:val="000000" w:themeColor="accent2"/>
        </w:rPr>
        <w:t>on</w:t>
      </w:r>
      <w:r w:rsidRPr="00F616BA">
        <w:rPr>
          <w:rFonts w:eastAsia="Times New Roman" w:cs="Arial"/>
          <w:color w:val="000000" w:themeColor="accent2"/>
        </w:rPr>
        <w:t xml:space="preserve"> at the 91st</w:t>
      </w:r>
      <w:r w:rsidRPr="00F616BA">
        <w:rPr>
          <w:rFonts w:eastAsia="Times New Roman" w:cs="Arial"/>
          <w:color w:val="000000" w:themeColor="accent2"/>
          <w:vertAlign w:val="superscript"/>
        </w:rPr>
        <w:t xml:space="preserve"> </w:t>
      </w:r>
      <w:r w:rsidRPr="00F616BA">
        <w:rPr>
          <w:rFonts w:eastAsia="Times New Roman" w:cs="Arial"/>
          <w:color w:val="000000" w:themeColor="accent2"/>
        </w:rPr>
        <w:t>General Session in May 2024.</w:t>
      </w:r>
    </w:p>
    <w:p w14:paraId="0A2C5F7F" w14:textId="3E2BBF9C" w:rsidR="007B10E9" w:rsidRPr="00F616BA" w:rsidRDefault="1FE6B898" w:rsidP="00D536FE">
      <w:pPr>
        <w:pStyle w:val="WOAHNH2"/>
        <w:spacing w:line="240" w:lineRule="auto"/>
        <w:ind w:left="992"/>
        <w:rPr>
          <w:rFonts w:cs="Arial"/>
        </w:rPr>
      </w:pPr>
      <w:bookmarkStart w:id="84" w:name="_Toc161165692"/>
      <w:r w:rsidRPr="00F616BA">
        <w:rPr>
          <w:rFonts w:cs="Arial"/>
        </w:rPr>
        <w:t>Slaughter of animals (Chapter 7.5.)</w:t>
      </w:r>
      <w:bookmarkEnd w:id="84"/>
      <w:r w:rsidRPr="00F616BA">
        <w:rPr>
          <w:rFonts w:cs="Arial"/>
        </w:rPr>
        <w:t xml:space="preserve"> </w:t>
      </w:r>
      <w:r w:rsidR="00F15CB4" w:rsidRPr="00F616BA">
        <w:rPr>
          <w:rFonts w:cs="Arial"/>
        </w:rPr>
        <w:t xml:space="preserve"> </w:t>
      </w:r>
    </w:p>
    <w:p w14:paraId="63584727" w14:textId="62185C53" w:rsidR="007B10E9" w:rsidRPr="00F616BA" w:rsidRDefault="1FE6B898" w:rsidP="00D536FE">
      <w:pPr>
        <w:pStyle w:val="WOAHL2Para"/>
        <w:spacing w:line="240" w:lineRule="auto"/>
        <w:rPr>
          <w:rFonts w:cs="Arial"/>
        </w:rPr>
      </w:pPr>
      <w:r w:rsidRPr="00F616BA">
        <w:rPr>
          <w:rFonts w:cs="Arial"/>
        </w:rPr>
        <w:t>Comments on Chapter 7.5. were received from Australia, China (People’s Rep</w:t>
      </w:r>
      <w:r w:rsidR="07AF8741" w:rsidRPr="00F616BA">
        <w:rPr>
          <w:rFonts w:cs="Arial"/>
        </w:rPr>
        <w:t>ublic</w:t>
      </w:r>
      <w:r w:rsidRPr="00F616BA">
        <w:rPr>
          <w:rFonts w:cs="Arial"/>
        </w:rPr>
        <w:t xml:space="preserve"> of), </w:t>
      </w:r>
      <w:r w:rsidR="07AF8741" w:rsidRPr="00F616BA">
        <w:rPr>
          <w:rFonts w:cs="Arial"/>
        </w:rPr>
        <w:t>Colombia</w:t>
      </w:r>
      <w:r w:rsidRPr="00F616BA">
        <w:rPr>
          <w:rFonts w:cs="Arial"/>
        </w:rPr>
        <w:t xml:space="preserve">, New Caledonia, New Zealand, Norway, </w:t>
      </w:r>
      <w:r w:rsidR="50357E7E" w:rsidRPr="00F616BA">
        <w:rPr>
          <w:rFonts w:cs="Arial"/>
        </w:rPr>
        <w:t xml:space="preserve">South Africa, </w:t>
      </w:r>
      <w:r w:rsidRPr="00F616BA">
        <w:rPr>
          <w:rFonts w:cs="Arial"/>
        </w:rPr>
        <w:t xml:space="preserve">Switzerland, Thailand, the UK, the USA, </w:t>
      </w:r>
      <w:r w:rsidR="2F57C477" w:rsidRPr="00F616BA">
        <w:rPr>
          <w:rFonts w:cs="Arial"/>
        </w:rPr>
        <w:t xml:space="preserve">the AU-IBAR and </w:t>
      </w:r>
      <w:r w:rsidRPr="00F616BA">
        <w:rPr>
          <w:rFonts w:cs="Arial"/>
        </w:rPr>
        <w:t>the EU.</w:t>
      </w:r>
    </w:p>
    <w:p w14:paraId="5FD5C6AD" w14:textId="77777777" w:rsidR="007B10E9" w:rsidRPr="00F616BA" w:rsidRDefault="1FE6B898" w:rsidP="00D536FE">
      <w:pPr>
        <w:pStyle w:val="WOAHL2Para"/>
        <w:spacing w:line="240" w:lineRule="auto"/>
        <w:rPr>
          <w:rFonts w:cs="Arial"/>
          <w:u w:val="single"/>
        </w:rPr>
      </w:pPr>
      <w:r w:rsidRPr="00F616BA">
        <w:rPr>
          <w:rFonts w:cs="Arial"/>
          <w:u w:val="single"/>
        </w:rPr>
        <w:t>Background</w:t>
      </w:r>
    </w:p>
    <w:p w14:paraId="2733D3C9" w14:textId="7FEFF443" w:rsidR="007B10E9" w:rsidRPr="00F616BA" w:rsidRDefault="1FE6B898" w:rsidP="00D536FE">
      <w:pPr>
        <w:pStyle w:val="WOAHL2Para"/>
        <w:spacing w:line="240" w:lineRule="auto"/>
        <w:rPr>
          <w:rFonts w:cs="Arial"/>
        </w:rPr>
      </w:pPr>
      <w:r w:rsidRPr="00F616BA">
        <w:rPr>
          <w:rFonts w:cs="Arial"/>
        </w:rPr>
        <w:t xml:space="preserve">In February 2018, the Code Commission agreed to revise Chapter 7.5. </w:t>
      </w:r>
      <w:r w:rsidR="0060460C" w:rsidRPr="00F616BA">
        <w:rPr>
          <w:rFonts w:eastAsiaTheme="minorEastAsia" w:cs="Arial"/>
          <w:lang w:eastAsia="ja-JP"/>
        </w:rPr>
        <w:t>‘</w:t>
      </w:r>
      <w:r w:rsidRPr="00F616BA">
        <w:rPr>
          <w:rFonts w:cs="Arial"/>
        </w:rPr>
        <w:t>Slaughter of animals</w:t>
      </w:r>
      <w:r w:rsidR="0060460C" w:rsidRPr="00F616BA">
        <w:rPr>
          <w:rFonts w:eastAsiaTheme="minorEastAsia" w:cs="Arial"/>
          <w:lang w:eastAsia="ja-JP"/>
        </w:rPr>
        <w:t>’</w:t>
      </w:r>
      <w:r w:rsidRPr="00F616BA">
        <w:rPr>
          <w:rFonts w:cs="Arial"/>
        </w:rPr>
        <w:t xml:space="preserve"> and Chapter 7.6. </w:t>
      </w:r>
      <w:r w:rsidR="0060460C" w:rsidRPr="00F616BA">
        <w:rPr>
          <w:rFonts w:eastAsiaTheme="minorEastAsia" w:cs="Arial"/>
          <w:lang w:eastAsia="ja-JP"/>
        </w:rPr>
        <w:t>‘</w:t>
      </w:r>
      <w:r w:rsidRPr="00F616BA">
        <w:rPr>
          <w:rFonts w:cs="Arial"/>
        </w:rPr>
        <w:t>Killing of animals for disease control purposes</w:t>
      </w:r>
      <w:r w:rsidR="0060460C" w:rsidRPr="00F616BA">
        <w:rPr>
          <w:rFonts w:eastAsiaTheme="minorEastAsia" w:cs="Arial"/>
          <w:lang w:eastAsia="ja-JP"/>
        </w:rPr>
        <w:t>’</w:t>
      </w:r>
      <w:r w:rsidRPr="00F616BA">
        <w:rPr>
          <w:rFonts w:cs="Arial"/>
        </w:rPr>
        <w:t xml:space="preserve"> and requested that an </w:t>
      </w:r>
      <w:r w:rsidRPr="00F616BA">
        <w:rPr>
          <w:rFonts w:cs="Arial"/>
          <w:i/>
          <w:iCs/>
        </w:rPr>
        <w:t>ad hoc</w:t>
      </w:r>
      <w:r w:rsidRPr="00F616BA">
        <w:rPr>
          <w:rFonts w:cs="Arial"/>
        </w:rPr>
        <w:t xml:space="preserve"> Group be convened to undertake this work as well as the revision of associated Glossary definitions</w:t>
      </w:r>
      <w:r w:rsidR="75D0956F" w:rsidRPr="00F616BA">
        <w:rPr>
          <w:rFonts w:cs="Arial"/>
        </w:rPr>
        <w:t xml:space="preserve"> </w:t>
      </w:r>
      <w:r w:rsidR="55BA87D7" w:rsidRPr="00F616BA">
        <w:rPr>
          <w:rFonts w:cs="Arial"/>
        </w:rPr>
        <w:t xml:space="preserve">(see item </w:t>
      </w:r>
      <w:r w:rsidR="7AA75DD8" w:rsidRPr="00F616BA">
        <w:rPr>
          <w:rFonts w:cs="Arial"/>
        </w:rPr>
        <w:t>5.1</w:t>
      </w:r>
      <w:r w:rsidR="55BA87D7" w:rsidRPr="00F616BA">
        <w:rPr>
          <w:rFonts w:cs="Arial"/>
        </w:rPr>
        <w:t xml:space="preserve"> of this report</w:t>
      </w:r>
      <w:r w:rsidR="7AA75DD8" w:rsidRPr="00F616BA">
        <w:rPr>
          <w:rFonts w:cs="Arial"/>
        </w:rPr>
        <w:t>)</w:t>
      </w:r>
    </w:p>
    <w:p w14:paraId="0A507FF1" w14:textId="05AEEF00" w:rsidR="007B10E9" w:rsidRPr="00F616BA" w:rsidRDefault="1FE6B898" w:rsidP="00D536FE">
      <w:pPr>
        <w:pStyle w:val="WOAHL2Para"/>
        <w:spacing w:line="240" w:lineRule="auto"/>
        <w:rPr>
          <w:rFonts w:cs="Arial"/>
        </w:rPr>
      </w:pPr>
      <w:r w:rsidRPr="00F616BA">
        <w:rPr>
          <w:rFonts w:cs="Arial"/>
        </w:rPr>
        <w:t xml:space="preserve">The </w:t>
      </w:r>
      <w:r w:rsidRPr="00F616BA">
        <w:rPr>
          <w:rFonts w:cs="Arial"/>
          <w:i/>
          <w:iCs/>
        </w:rPr>
        <w:t>ad hoc</w:t>
      </w:r>
      <w:r w:rsidRPr="00F616BA">
        <w:rPr>
          <w:rFonts w:cs="Arial"/>
        </w:rPr>
        <w:t xml:space="preserve"> Group has met </w:t>
      </w:r>
      <w:r w:rsidR="4DA44F0F" w:rsidRPr="00F616BA">
        <w:rPr>
          <w:rFonts w:cs="Arial"/>
        </w:rPr>
        <w:t>on eight</w:t>
      </w:r>
      <w:r w:rsidR="4D0D2005" w:rsidRPr="00F616BA">
        <w:rPr>
          <w:rFonts w:cs="Arial"/>
        </w:rPr>
        <w:t xml:space="preserve"> </w:t>
      </w:r>
      <w:r w:rsidRPr="00F616BA">
        <w:rPr>
          <w:rFonts w:cs="Arial"/>
        </w:rPr>
        <w:t>occasions since 2018 to develop a revised draft Chapter 7.5.</w:t>
      </w:r>
    </w:p>
    <w:p w14:paraId="4D4903B0" w14:textId="2313917E" w:rsidR="007B10E9" w:rsidRPr="00F616BA" w:rsidRDefault="1FE6B898" w:rsidP="00D536FE">
      <w:pPr>
        <w:pStyle w:val="WOAHL2Para"/>
        <w:spacing w:line="240" w:lineRule="auto"/>
        <w:rPr>
          <w:rFonts w:cs="Arial"/>
        </w:rPr>
      </w:pPr>
      <w:r w:rsidRPr="00F616BA">
        <w:rPr>
          <w:rFonts w:cs="Arial"/>
        </w:rPr>
        <w:t xml:space="preserve">The revised Chapter 7.5. and associated Glossary definitions have been circulated </w:t>
      </w:r>
      <w:r w:rsidR="4D5D5DD2" w:rsidRPr="00F616BA">
        <w:rPr>
          <w:rFonts w:cs="Arial"/>
        </w:rPr>
        <w:t xml:space="preserve">five </w:t>
      </w:r>
      <w:r w:rsidRPr="00F616BA">
        <w:rPr>
          <w:rFonts w:cs="Arial"/>
        </w:rPr>
        <w:t>times</w:t>
      </w:r>
      <w:r w:rsidR="753E5687" w:rsidRPr="00F616BA">
        <w:rPr>
          <w:rFonts w:cs="Arial"/>
        </w:rPr>
        <w:t xml:space="preserve"> </w:t>
      </w:r>
      <w:r w:rsidR="46483CAC" w:rsidRPr="00F616BA">
        <w:rPr>
          <w:rFonts w:cs="Arial"/>
        </w:rPr>
        <w:t>for</w:t>
      </w:r>
      <w:r w:rsidR="753E5687" w:rsidRPr="00F616BA">
        <w:rPr>
          <w:rFonts w:cs="Arial"/>
        </w:rPr>
        <w:t xml:space="preserve"> </w:t>
      </w:r>
      <w:r w:rsidR="335DA235" w:rsidRPr="00F616BA">
        <w:rPr>
          <w:rFonts w:cs="Arial"/>
        </w:rPr>
        <w:t>comment</w:t>
      </w:r>
      <w:r w:rsidR="7973F72C" w:rsidRPr="00F616BA">
        <w:rPr>
          <w:rFonts w:cs="Arial"/>
        </w:rPr>
        <w:t>s</w:t>
      </w:r>
      <w:r w:rsidR="335DA235" w:rsidRPr="00F616BA">
        <w:rPr>
          <w:rFonts w:cs="Arial"/>
        </w:rPr>
        <w:t>.</w:t>
      </w:r>
      <w:r w:rsidR="753E5687" w:rsidRPr="00F616BA">
        <w:rPr>
          <w:rFonts w:cs="Arial"/>
        </w:rPr>
        <w:t xml:space="preserve"> </w:t>
      </w:r>
    </w:p>
    <w:p w14:paraId="051F4731" w14:textId="77777777" w:rsidR="007B10E9" w:rsidRPr="00F616BA" w:rsidRDefault="1FE6B898" w:rsidP="00D536FE">
      <w:pPr>
        <w:pStyle w:val="WOAHL2Para"/>
        <w:spacing w:line="240" w:lineRule="auto"/>
        <w:rPr>
          <w:rFonts w:cs="Arial"/>
          <w:u w:val="single"/>
        </w:rPr>
      </w:pPr>
      <w:r w:rsidRPr="00F616BA">
        <w:rPr>
          <w:rFonts w:cs="Arial"/>
          <w:u w:val="single"/>
        </w:rPr>
        <w:t>Discussion</w:t>
      </w:r>
    </w:p>
    <w:p w14:paraId="1BFAC485" w14:textId="77777777" w:rsidR="007B10E9" w:rsidRPr="00F616BA" w:rsidRDefault="1FE6B898" w:rsidP="00D536FE">
      <w:pPr>
        <w:pStyle w:val="WOAHL2Para"/>
        <w:spacing w:line="240" w:lineRule="auto"/>
        <w:rPr>
          <w:rFonts w:cs="Arial"/>
        </w:rPr>
      </w:pPr>
      <w:r w:rsidRPr="00F616BA">
        <w:rPr>
          <w:rFonts w:cs="Arial"/>
        </w:rPr>
        <w:t xml:space="preserve">The Code Commission considered the comments received and proposed the following amendments. </w:t>
      </w:r>
    </w:p>
    <w:p w14:paraId="0C66F99C" w14:textId="77777777" w:rsidR="00736CD9" w:rsidRPr="00F616BA" w:rsidRDefault="439A98B9" w:rsidP="00D536FE">
      <w:pPr>
        <w:pBdr>
          <w:top w:val="nil"/>
          <w:left w:val="nil"/>
          <w:bottom w:val="nil"/>
          <w:right w:val="nil"/>
          <w:between w:val="nil"/>
        </w:pBdr>
        <w:spacing w:after="240" w:line="240" w:lineRule="auto"/>
        <w:ind w:left="426"/>
        <w:jc w:val="both"/>
        <w:rPr>
          <w:rFonts w:cs="Arial"/>
          <w:b/>
          <w:bCs/>
          <w:lang w:eastAsia="ja-JP"/>
        </w:rPr>
      </w:pPr>
      <w:r w:rsidRPr="00F616BA">
        <w:rPr>
          <w:rFonts w:cs="Arial"/>
          <w:b/>
          <w:bCs/>
        </w:rPr>
        <w:t>General Comments</w:t>
      </w:r>
    </w:p>
    <w:p w14:paraId="658285C6" w14:textId="77777777" w:rsidR="00736CD9" w:rsidRPr="00F616BA" w:rsidRDefault="439A98B9" w:rsidP="00D536FE">
      <w:pPr>
        <w:spacing w:after="240" w:line="240" w:lineRule="auto"/>
        <w:ind w:left="426"/>
        <w:jc w:val="both"/>
        <w:rPr>
          <w:rFonts w:cs="Arial"/>
        </w:rPr>
      </w:pPr>
      <w:r w:rsidRPr="00F616BA">
        <w:rPr>
          <w:rFonts w:cs="Arial"/>
        </w:rPr>
        <w:t xml:space="preserve">The Code Commission did not agree with the comment to add Oxford commas in several Articles, as they are not in line with WOAH’s style guide. </w:t>
      </w:r>
    </w:p>
    <w:p w14:paraId="5B52EE4B" w14:textId="220A271D" w:rsidR="00736CD9" w:rsidRPr="00F616BA" w:rsidRDefault="439A98B9" w:rsidP="00D536FE">
      <w:pPr>
        <w:spacing w:after="240" w:line="240" w:lineRule="auto"/>
        <w:ind w:left="426"/>
        <w:jc w:val="both"/>
        <w:rPr>
          <w:rFonts w:cs="Arial"/>
        </w:rPr>
      </w:pPr>
      <w:r w:rsidRPr="00F616BA">
        <w:rPr>
          <w:rFonts w:cs="Arial"/>
        </w:rPr>
        <w:t>The Code Commission did not agree with several comments to replace ‘killing’ with ‘slaughter’, as the use of one term or the other will depend on the context of the Article.</w:t>
      </w:r>
    </w:p>
    <w:p w14:paraId="178CACA2" w14:textId="7BFFFA77" w:rsidR="00736CD9" w:rsidRPr="00F616BA" w:rsidRDefault="439A98B9" w:rsidP="00D536FE">
      <w:pPr>
        <w:spacing w:after="240" w:line="240" w:lineRule="auto"/>
        <w:ind w:left="426"/>
        <w:jc w:val="both"/>
        <w:rPr>
          <w:rFonts w:cs="Arial"/>
        </w:rPr>
      </w:pPr>
      <w:bookmarkStart w:id="85" w:name="_Hlk158735302"/>
      <w:r w:rsidRPr="00F616BA">
        <w:rPr>
          <w:rFonts w:cs="Arial"/>
        </w:rPr>
        <w:t xml:space="preserve">The Code Commission did not agree with a comment in several articles regarding the identification of animal-based and other measures, the addition of ‘reflex’ and ‘absence of’’ and the deletion of ‘or’ because they refer to the same indicator and </w:t>
      </w:r>
      <w:r w:rsidR="4DCA10D7" w:rsidRPr="00F616BA">
        <w:rPr>
          <w:rFonts w:cs="Arial"/>
        </w:rPr>
        <w:t xml:space="preserve">are </w:t>
      </w:r>
      <w:r w:rsidRPr="00F616BA">
        <w:rPr>
          <w:rFonts w:cs="Arial"/>
        </w:rPr>
        <w:t xml:space="preserve">normally assessed at the same time. </w:t>
      </w:r>
    </w:p>
    <w:p w14:paraId="228EB51E" w14:textId="60BF95E6" w:rsidR="00736CD9" w:rsidRPr="00F616BA" w:rsidRDefault="439A98B9" w:rsidP="00D536FE">
      <w:pPr>
        <w:pStyle w:val="NoSpacing"/>
        <w:adjustRightInd w:val="0"/>
        <w:snapToGrid w:val="0"/>
        <w:spacing w:after="240"/>
        <w:ind w:left="426"/>
        <w:jc w:val="both"/>
        <w:rPr>
          <w:rFonts w:cs="Arial"/>
          <w:b/>
          <w:bCs/>
          <w:sz w:val="20"/>
          <w:szCs w:val="20"/>
          <w:lang w:val="en-GB" w:eastAsia="fr-FR"/>
        </w:rPr>
      </w:pPr>
      <w:r w:rsidRPr="00F616BA">
        <w:rPr>
          <w:rFonts w:cs="Arial"/>
          <w:b/>
          <w:bCs/>
          <w:sz w:val="20"/>
          <w:szCs w:val="20"/>
          <w:lang w:val="en-GB"/>
        </w:rPr>
        <w:t>Article 7.5.2.</w:t>
      </w:r>
      <w:bookmarkStart w:id="86" w:name="_Hlk531095222"/>
      <w:bookmarkEnd w:id="85"/>
    </w:p>
    <w:p w14:paraId="57C71265" w14:textId="5128F903" w:rsidR="00736CD9" w:rsidRPr="00F616BA" w:rsidRDefault="439A98B9" w:rsidP="00D536FE">
      <w:pPr>
        <w:spacing w:after="240" w:line="240" w:lineRule="auto"/>
        <w:ind w:left="426"/>
        <w:jc w:val="both"/>
        <w:rPr>
          <w:rFonts w:cs="Arial"/>
          <w:strike/>
          <w:lang w:eastAsia="fr-FR"/>
        </w:rPr>
      </w:pPr>
      <w:r w:rsidRPr="00F616BA">
        <w:rPr>
          <w:rFonts w:cs="Arial"/>
        </w:rPr>
        <w:t xml:space="preserve">In the second paragraph, the Code Commission discussed </w:t>
      </w:r>
      <w:r w:rsidR="6AAAC046" w:rsidRPr="00F616BA">
        <w:rPr>
          <w:rFonts w:cs="Arial"/>
        </w:rPr>
        <w:t>a</w:t>
      </w:r>
      <w:r w:rsidRPr="00F616BA">
        <w:rPr>
          <w:rFonts w:cs="Arial"/>
        </w:rPr>
        <w:t xml:space="preserve"> request to add ‘camels’ as part of the scope of this chapter. Due to the number of camelids slaughtered</w:t>
      </w:r>
      <w:r w:rsidR="0105203E" w:rsidRPr="00F616BA">
        <w:rPr>
          <w:rFonts w:cs="Arial"/>
        </w:rPr>
        <w:t xml:space="preserve"> globally</w:t>
      </w:r>
      <w:r w:rsidRPr="00F616BA">
        <w:rPr>
          <w:rFonts w:cs="Arial"/>
        </w:rPr>
        <w:t>, particularly in the Middle East and Africa, the Commission decided to include ‘camelids’, not</w:t>
      </w:r>
      <w:r w:rsidR="5B07FE61" w:rsidRPr="00F616BA">
        <w:rPr>
          <w:rFonts w:cs="Arial"/>
        </w:rPr>
        <w:t>ing</w:t>
      </w:r>
      <w:r w:rsidRPr="00F616BA">
        <w:rPr>
          <w:rFonts w:cs="Arial"/>
        </w:rPr>
        <w:t xml:space="preserve"> that there may be some exceptions where species-specific recommendations are needed. In the same paragraph, the Code Commission agreed to delete ‘and’ </w:t>
      </w:r>
      <w:r w:rsidR="5DD367F6" w:rsidRPr="00F616BA">
        <w:rPr>
          <w:rFonts w:cs="Arial"/>
        </w:rPr>
        <w:t xml:space="preserve">to </w:t>
      </w:r>
      <w:r w:rsidRPr="00F616BA">
        <w:rPr>
          <w:rFonts w:cs="Arial"/>
        </w:rPr>
        <w:t>simplify the sentence structure.</w:t>
      </w:r>
    </w:p>
    <w:p w14:paraId="0B198602" w14:textId="7B974A7A" w:rsidR="00736CD9" w:rsidRPr="00F616BA" w:rsidRDefault="439A98B9" w:rsidP="00D536FE">
      <w:pPr>
        <w:pStyle w:val="NoSpacing"/>
        <w:adjustRightInd w:val="0"/>
        <w:snapToGrid w:val="0"/>
        <w:spacing w:after="240"/>
        <w:ind w:left="426"/>
        <w:jc w:val="both"/>
        <w:rPr>
          <w:rFonts w:cs="Arial"/>
          <w:b/>
          <w:bCs/>
          <w:sz w:val="20"/>
          <w:szCs w:val="20"/>
          <w:lang w:val="en-GB" w:eastAsia="fr-FR"/>
        </w:rPr>
      </w:pPr>
      <w:bookmarkStart w:id="87" w:name="_Hlk531102903"/>
      <w:bookmarkEnd w:id="86"/>
      <w:r w:rsidRPr="00F616BA">
        <w:rPr>
          <w:rFonts w:cs="Arial"/>
          <w:b/>
          <w:bCs/>
          <w:sz w:val="20"/>
          <w:szCs w:val="20"/>
          <w:lang w:val="en-GB"/>
        </w:rPr>
        <w:t>Article 7.5.</w:t>
      </w:r>
      <w:r w:rsidR="5356D8F0" w:rsidRPr="00F616BA">
        <w:rPr>
          <w:rFonts w:cs="Arial"/>
          <w:b/>
          <w:bCs/>
          <w:sz w:val="20"/>
          <w:szCs w:val="20"/>
          <w:lang w:val="en-GB"/>
        </w:rPr>
        <w:t>5</w:t>
      </w:r>
      <w:r w:rsidRPr="00F616BA">
        <w:rPr>
          <w:rFonts w:cs="Arial"/>
          <w:b/>
          <w:bCs/>
          <w:sz w:val="20"/>
          <w:szCs w:val="20"/>
          <w:lang w:val="en-GB"/>
        </w:rPr>
        <w:t>.</w:t>
      </w:r>
    </w:p>
    <w:p w14:paraId="6D36C1FB" w14:textId="70068386"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the first paragraph, the Code Commission did not agree with the comment to include ‘considered alongside animal-based measures’ at the end of the paragraph, because the insertion of a comma would be sufficient instead. In the same paragraph, the Commission did not agree to add ‘always’ as this is </w:t>
      </w:r>
      <w:r w:rsidR="71E1E7B5" w:rsidRPr="00F616BA">
        <w:rPr>
          <w:rFonts w:cs="Arial"/>
          <w:sz w:val="20"/>
          <w:szCs w:val="20"/>
          <w:lang w:val="en-GB"/>
        </w:rPr>
        <w:t xml:space="preserve">implicit </w:t>
      </w:r>
      <w:r w:rsidRPr="00F616BA">
        <w:rPr>
          <w:rFonts w:cs="Arial"/>
          <w:sz w:val="20"/>
          <w:szCs w:val="20"/>
          <w:lang w:val="en-GB"/>
        </w:rPr>
        <w:t>from the nature of the recommendations.</w:t>
      </w:r>
    </w:p>
    <w:p w14:paraId="68BCB06B" w14:textId="77777777" w:rsidR="00736CD9" w:rsidRPr="00F616BA" w:rsidRDefault="439A98B9" w:rsidP="00D536FE">
      <w:pPr>
        <w:pStyle w:val="NoSpacing"/>
        <w:adjustRightInd w:val="0"/>
        <w:snapToGrid w:val="0"/>
        <w:spacing w:after="240"/>
        <w:ind w:left="426"/>
        <w:jc w:val="both"/>
        <w:rPr>
          <w:rFonts w:cs="Arial"/>
          <w:b/>
          <w:bCs/>
          <w:sz w:val="20"/>
          <w:szCs w:val="20"/>
          <w:lang w:val="en-GB" w:eastAsia="fr-FR"/>
        </w:rPr>
      </w:pPr>
      <w:bookmarkStart w:id="88" w:name="_Hlk531170511"/>
      <w:bookmarkEnd w:id="87"/>
      <w:r w:rsidRPr="00F616BA">
        <w:rPr>
          <w:rFonts w:cs="Arial"/>
          <w:b/>
          <w:bCs/>
          <w:sz w:val="20"/>
          <w:szCs w:val="20"/>
          <w:lang w:val="en-GB"/>
        </w:rPr>
        <w:t>Article 7.5.7.</w:t>
      </w:r>
    </w:p>
    <w:bookmarkEnd w:id="88"/>
    <w:p w14:paraId="29C8EAFD" w14:textId="3A5DA8B5" w:rsidR="00736CD9" w:rsidRPr="00F616BA" w:rsidRDefault="439A98B9" w:rsidP="00D536FE">
      <w:pPr>
        <w:pStyle w:val="NoSpacing"/>
        <w:adjustRightInd w:val="0"/>
        <w:snapToGrid w:val="0"/>
        <w:spacing w:after="240"/>
        <w:ind w:left="426"/>
        <w:jc w:val="both"/>
        <w:rPr>
          <w:rFonts w:cs="Arial"/>
          <w:sz w:val="20"/>
          <w:szCs w:val="20"/>
          <w:lang w:val="en-GB" w:eastAsia="fr-FR"/>
        </w:rPr>
      </w:pPr>
      <w:r w:rsidRPr="00F616BA">
        <w:rPr>
          <w:rFonts w:cs="Arial"/>
          <w:sz w:val="20"/>
          <w:szCs w:val="20"/>
          <w:lang w:val="en-GB"/>
        </w:rPr>
        <w:t>In the second paragraph, the Commission did not agree with the comments to add ‘suffering’ to this list of signs to be identified by animal handlers. Suffering has been previously removed from the draft chapter</w:t>
      </w:r>
      <w:r w:rsidR="16E52A48" w:rsidRPr="00F616BA">
        <w:rPr>
          <w:rFonts w:cs="Arial"/>
          <w:sz w:val="20"/>
          <w:szCs w:val="20"/>
          <w:lang w:val="en-GB"/>
        </w:rPr>
        <w:t xml:space="preserve"> and</w:t>
      </w:r>
      <w:r w:rsidRPr="00F616BA">
        <w:rPr>
          <w:rFonts w:cs="Arial"/>
          <w:sz w:val="20"/>
          <w:szCs w:val="20"/>
          <w:lang w:val="en-GB"/>
        </w:rPr>
        <w:t xml:space="preserve"> </w:t>
      </w:r>
      <w:r w:rsidR="3EAA0954" w:rsidRPr="00F616BA">
        <w:rPr>
          <w:rFonts w:cs="Arial"/>
          <w:sz w:val="20"/>
          <w:szCs w:val="20"/>
          <w:lang w:val="en-GB"/>
        </w:rPr>
        <w:t xml:space="preserve">replaced by </w:t>
      </w:r>
      <w:r w:rsidRPr="00F616BA">
        <w:rPr>
          <w:rFonts w:cs="Arial"/>
          <w:sz w:val="20"/>
          <w:szCs w:val="20"/>
          <w:lang w:val="en-GB"/>
        </w:rPr>
        <w:t xml:space="preserve">‘pain, fear and distress’. </w:t>
      </w:r>
    </w:p>
    <w:p w14:paraId="1BEBB7E4" w14:textId="77777777" w:rsidR="00736CD9" w:rsidRPr="00F616BA" w:rsidRDefault="439A98B9" w:rsidP="00D536FE">
      <w:pPr>
        <w:pStyle w:val="NoSpacing"/>
        <w:adjustRightInd w:val="0"/>
        <w:snapToGrid w:val="0"/>
        <w:spacing w:after="240"/>
        <w:ind w:left="426"/>
        <w:rPr>
          <w:rFonts w:cs="Arial"/>
          <w:b/>
          <w:bCs/>
          <w:sz w:val="20"/>
          <w:szCs w:val="20"/>
          <w:lang w:val="en-GB" w:eastAsia="fr-FR"/>
        </w:rPr>
      </w:pPr>
      <w:r w:rsidRPr="00F616BA">
        <w:rPr>
          <w:rFonts w:cs="Arial"/>
          <w:b/>
          <w:bCs/>
          <w:sz w:val="20"/>
          <w:szCs w:val="20"/>
          <w:lang w:val="en-GB"/>
        </w:rPr>
        <w:t>Article 7.5.8.</w:t>
      </w:r>
    </w:p>
    <w:p w14:paraId="3CFA6059" w14:textId="2D8747C2" w:rsidR="00736CD9" w:rsidRPr="00F616BA" w:rsidRDefault="439A98B9" w:rsidP="00D536FE">
      <w:pPr>
        <w:pStyle w:val="NoSpacing"/>
        <w:adjustRightInd w:val="0"/>
        <w:snapToGrid w:val="0"/>
        <w:spacing w:after="240"/>
        <w:ind w:left="426"/>
        <w:jc w:val="both"/>
        <w:rPr>
          <w:rFonts w:cs="Arial"/>
          <w:sz w:val="20"/>
          <w:szCs w:val="20"/>
          <w:lang w:val="en-GB" w:eastAsia="fr-FR"/>
        </w:rPr>
      </w:pPr>
      <w:r w:rsidRPr="00F616BA">
        <w:rPr>
          <w:rFonts w:cs="Arial"/>
          <w:sz w:val="20"/>
          <w:szCs w:val="20"/>
          <w:lang w:val="en-GB"/>
        </w:rPr>
        <w:t>In the first paragraph, the Code Commission did not agree to include a list of parts of a slaughterhouse or abattoir, as it was agreed that examples were not necessary.</w:t>
      </w:r>
    </w:p>
    <w:p w14:paraId="6C4F0AD9" w14:textId="4685380F" w:rsidR="00736CD9" w:rsidRPr="00F616BA" w:rsidRDefault="439A98B9" w:rsidP="00D536FE">
      <w:pPr>
        <w:spacing w:after="240" w:line="240" w:lineRule="auto"/>
        <w:ind w:left="426"/>
        <w:jc w:val="both"/>
        <w:rPr>
          <w:rFonts w:eastAsia="SimSun" w:cs="Arial"/>
        </w:rPr>
      </w:pPr>
      <w:r w:rsidRPr="00F616BA">
        <w:rPr>
          <w:rFonts w:eastAsia="SimSun" w:cs="Arial"/>
        </w:rPr>
        <w:t>In the first paragraph, seventh indent, the Code Commission agreed with a request to delete ‘need’ as it was unnecessary in this sentence.</w:t>
      </w:r>
    </w:p>
    <w:p w14:paraId="2F6022D7" w14:textId="77777777" w:rsidR="00736CD9" w:rsidRPr="00F616BA" w:rsidRDefault="439A98B9" w:rsidP="00D536FE">
      <w:pPr>
        <w:spacing w:after="240" w:line="240" w:lineRule="auto"/>
        <w:ind w:left="426"/>
        <w:jc w:val="both"/>
        <w:rPr>
          <w:rFonts w:cs="Arial"/>
        </w:rPr>
      </w:pPr>
      <w:r w:rsidRPr="00F616BA">
        <w:rPr>
          <w:rFonts w:cs="Arial"/>
        </w:rPr>
        <w:t>In the second paragraph, the Commission did not agree to replace ‘to eliminate’ with ‘be free from’, as the addition did not add clarity to the sentence.</w:t>
      </w:r>
    </w:p>
    <w:p w14:paraId="16255D43" w14:textId="77777777" w:rsidR="00736CD9" w:rsidRPr="00F616BA" w:rsidRDefault="439A98B9" w:rsidP="00D536FE">
      <w:pPr>
        <w:pStyle w:val="NoSpacing"/>
        <w:adjustRightInd w:val="0"/>
        <w:snapToGrid w:val="0"/>
        <w:spacing w:after="240"/>
        <w:ind w:left="426"/>
        <w:jc w:val="both"/>
        <w:rPr>
          <w:rFonts w:cs="Arial"/>
          <w:b/>
          <w:bCs/>
          <w:sz w:val="20"/>
          <w:szCs w:val="20"/>
          <w:lang w:val="en-GB" w:eastAsia="fr-FR"/>
        </w:rPr>
      </w:pPr>
      <w:r w:rsidRPr="00F616BA">
        <w:rPr>
          <w:rFonts w:cs="Arial"/>
          <w:b/>
          <w:bCs/>
          <w:sz w:val="20"/>
          <w:szCs w:val="20"/>
          <w:lang w:val="en-GB"/>
        </w:rPr>
        <w:t>Article 7.5.9.</w:t>
      </w:r>
    </w:p>
    <w:p w14:paraId="32778DEF" w14:textId="77777777" w:rsidR="00736CD9" w:rsidRPr="00F616BA" w:rsidRDefault="439A98B9" w:rsidP="00D536FE">
      <w:pPr>
        <w:pStyle w:val="NoSpacing"/>
        <w:adjustRightInd w:val="0"/>
        <w:snapToGrid w:val="0"/>
        <w:spacing w:after="240"/>
        <w:ind w:left="426"/>
        <w:jc w:val="both"/>
        <w:rPr>
          <w:rFonts w:cs="Arial"/>
          <w:sz w:val="20"/>
          <w:szCs w:val="20"/>
          <w:u w:val="double"/>
          <w:lang w:val="en-GB"/>
        </w:rPr>
      </w:pPr>
      <w:r w:rsidRPr="00F616BA">
        <w:rPr>
          <w:rFonts w:cs="Arial"/>
          <w:sz w:val="20"/>
          <w:szCs w:val="20"/>
          <w:lang w:val="en-GB"/>
        </w:rPr>
        <w:t>In the first paragraph, the Code Commission agreed with a comment to replace ‘specification’ with ‘capacity’, as ‘capacity’ is a more accurate term and easier to understand.</w:t>
      </w:r>
    </w:p>
    <w:p w14:paraId="2F8CE550" w14:textId="77777777" w:rsidR="00736CD9" w:rsidRPr="00F616BA" w:rsidRDefault="439A98B9" w:rsidP="00D536FE">
      <w:pPr>
        <w:pStyle w:val="NoSpacing"/>
        <w:adjustRightInd w:val="0"/>
        <w:snapToGrid w:val="0"/>
        <w:spacing w:after="240"/>
        <w:ind w:left="426"/>
        <w:jc w:val="both"/>
        <w:rPr>
          <w:rFonts w:cs="Arial"/>
          <w:b/>
          <w:bCs/>
          <w:sz w:val="20"/>
          <w:szCs w:val="20"/>
          <w:lang w:val="en-GB" w:eastAsia="fr-FR"/>
        </w:rPr>
      </w:pPr>
      <w:r w:rsidRPr="00F616BA">
        <w:rPr>
          <w:rFonts w:cs="Arial"/>
          <w:b/>
          <w:bCs/>
          <w:sz w:val="20"/>
          <w:szCs w:val="20"/>
          <w:lang w:val="en-GB"/>
        </w:rPr>
        <w:t>Article 7.5.10.</w:t>
      </w:r>
    </w:p>
    <w:p w14:paraId="4B45FF96" w14:textId="0689C369"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the first paragraph, the Code Commission did not agree with a comment to add ‘and thus minimize negative experiences during the sacrifice of animals’ as it considered it </w:t>
      </w:r>
      <w:r w:rsidR="369BFDBF" w:rsidRPr="00F616BA">
        <w:rPr>
          <w:rFonts w:cs="Arial"/>
          <w:sz w:val="20"/>
          <w:szCs w:val="20"/>
          <w:lang w:val="en-GB"/>
        </w:rPr>
        <w:t>redundant.</w:t>
      </w:r>
      <w:r w:rsidRPr="00F616BA">
        <w:rPr>
          <w:rFonts w:cs="Arial"/>
          <w:sz w:val="20"/>
          <w:szCs w:val="20"/>
          <w:lang w:val="en-GB"/>
        </w:rPr>
        <w:t xml:space="preserve"> </w:t>
      </w:r>
    </w:p>
    <w:p w14:paraId="576AE8F2" w14:textId="63701857"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the second paragraph the Commission </w:t>
      </w:r>
      <w:r w:rsidR="6656F6E6" w:rsidRPr="00F616BA">
        <w:rPr>
          <w:rFonts w:cs="Arial"/>
          <w:sz w:val="20"/>
          <w:szCs w:val="20"/>
          <w:lang w:val="en-GB"/>
        </w:rPr>
        <w:t xml:space="preserve">agreed with a </w:t>
      </w:r>
      <w:r w:rsidRPr="00F616BA">
        <w:rPr>
          <w:rFonts w:cs="Arial"/>
          <w:sz w:val="20"/>
          <w:szCs w:val="20"/>
          <w:lang w:val="en-GB"/>
        </w:rPr>
        <w:t>comment to replace ‘preventing’ with ‘minimising’</w:t>
      </w:r>
      <w:r w:rsidR="42FB795A" w:rsidRPr="00F616BA">
        <w:rPr>
          <w:rFonts w:cs="Arial"/>
          <w:sz w:val="20"/>
          <w:szCs w:val="20"/>
          <w:lang w:val="en-GB"/>
        </w:rPr>
        <w:t xml:space="preserve"> </w:t>
      </w:r>
      <w:r w:rsidR="4BF73EEE" w:rsidRPr="00F616BA">
        <w:rPr>
          <w:rFonts w:cs="Arial"/>
          <w:sz w:val="20"/>
          <w:szCs w:val="20"/>
          <w:lang w:val="en-GB"/>
        </w:rPr>
        <w:t>as it</w:t>
      </w:r>
      <w:r w:rsidRPr="00F616BA">
        <w:rPr>
          <w:rFonts w:cs="Arial"/>
          <w:sz w:val="20"/>
          <w:szCs w:val="20"/>
          <w:lang w:val="en-GB"/>
        </w:rPr>
        <w:t xml:space="preserve"> would be </w:t>
      </w:r>
      <w:r w:rsidR="5DBA996F" w:rsidRPr="00F616BA">
        <w:rPr>
          <w:rFonts w:cs="Arial"/>
          <w:sz w:val="20"/>
          <w:szCs w:val="20"/>
          <w:lang w:val="en-GB"/>
        </w:rPr>
        <w:t xml:space="preserve">more </w:t>
      </w:r>
      <w:r w:rsidRPr="00F616BA">
        <w:rPr>
          <w:rFonts w:cs="Arial"/>
          <w:sz w:val="20"/>
          <w:szCs w:val="20"/>
          <w:lang w:val="en-GB"/>
        </w:rPr>
        <w:t>appropriate when applied to slaughter.</w:t>
      </w:r>
    </w:p>
    <w:p w14:paraId="3B776262" w14:textId="77777777" w:rsidR="00736CD9" w:rsidRPr="00F616BA" w:rsidRDefault="439A98B9" w:rsidP="00D536FE">
      <w:pPr>
        <w:pStyle w:val="NoSpacing"/>
        <w:adjustRightInd w:val="0"/>
        <w:snapToGrid w:val="0"/>
        <w:spacing w:after="240"/>
        <w:ind w:left="426"/>
        <w:jc w:val="both"/>
        <w:rPr>
          <w:rFonts w:cs="Arial"/>
          <w:b/>
          <w:bCs/>
          <w:sz w:val="20"/>
          <w:szCs w:val="20"/>
          <w:lang w:val="en-GB" w:eastAsia="fr-FR"/>
        </w:rPr>
      </w:pPr>
      <w:bookmarkStart w:id="89" w:name="_Hlk16520717"/>
      <w:r w:rsidRPr="00F616BA">
        <w:rPr>
          <w:rFonts w:cs="Arial"/>
          <w:b/>
          <w:bCs/>
          <w:sz w:val="20"/>
          <w:szCs w:val="20"/>
          <w:lang w:val="en-GB"/>
        </w:rPr>
        <w:t>Article 7.5.12.</w:t>
      </w:r>
    </w:p>
    <w:p w14:paraId="6E06149A" w14:textId="245B5336" w:rsidR="00736CD9" w:rsidRPr="00F616BA" w:rsidRDefault="439A98B9" w:rsidP="00D536FE">
      <w:pPr>
        <w:pStyle w:val="NoSpacing"/>
        <w:adjustRightInd w:val="0"/>
        <w:snapToGrid w:val="0"/>
        <w:spacing w:after="240"/>
        <w:ind w:left="426"/>
        <w:jc w:val="both"/>
        <w:rPr>
          <w:rFonts w:eastAsia="Times New Roman" w:cs="Arial"/>
          <w:sz w:val="20"/>
          <w:szCs w:val="20"/>
          <w:lang w:val="en-GB" w:eastAsia="fr-FR"/>
        </w:rPr>
      </w:pPr>
      <w:bookmarkStart w:id="90" w:name="_Hlk529970987"/>
      <w:bookmarkEnd w:id="89"/>
      <w:r w:rsidRPr="00F616BA">
        <w:rPr>
          <w:rFonts w:cs="Arial"/>
          <w:sz w:val="20"/>
          <w:szCs w:val="20"/>
          <w:lang w:val="en-GB"/>
        </w:rPr>
        <w:t>In the second paragraph of point 1, the Code Commission agreed with the proposal to replace ‘increased’ with ‘prolonged’, as the term ‘prolonged’ is more time based and therefore more appropriate.</w:t>
      </w:r>
    </w:p>
    <w:p w14:paraId="7A515153" w14:textId="717B242F"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In the second paragraph of point 2, the Commission did not agree to replace ‘emergency’ with ‘emergently’ when referring to emergency killing, as it was deemed unnecessary.</w:t>
      </w:r>
    </w:p>
    <w:p w14:paraId="1CA9E73F" w14:textId="77777777" w:rsidR="00736CD9" w:rsidRPr="00F616BA" w:rsidRDefault="439A98B9" w:rsidP="00D536FE">
      <w:pPr>
        <w:pStyle w:val="NoSpacing"/>
        <w:adjustRightInd w:val="0"/>
        <w:snapToGrid w:val="0"/>
        <w:spacing w:after="240"/>
        <w:ind w:left="426"/>
        <w:jc w:val="both"/>
        <w:rPr>
          <w:rFonts w:eastAsia="Times New Roman" w:cs="Arial"/>
          <w:sz w:val="20"/>
          <w:szCs w:val="20"/>
          <w:u w:val="double"/>
          <w:lang w:val="en-GB"/>
        </w:rPr>
      </w:pPr>
      <w:r w:rsidRPr="00F616BA">
        <w:rPr>
          <w:rFonts w:cs="Arial"/>
          <w:sz w:val="20"/>
          <w:szCs w:val="20"/>
          <w:lang w:val="en-GB"/>
        </w:rPr>
        <w:t>In point 3, fourth paragraph, the Code Commission did not agree to add ‘providing access to food’ as this paragraph refers to the timeframe immediately after unloading. Also, in this point 3, fifth paragraph, the Commission did not agree with the proposal to add ‘isolated’ here as it is implied from ‘appropriate care’.</w:t>
      </w:r>
    </w:p>
    <w:p w14:paraId="3D192CBC" w14:textId="1C2818FC" w:rsidR="00736CD9" w:rsidRPr="00F616BA" w:rsidRDefault="439A98B9" w:rsidP="00D536FE">
      <w:pPr>
        <w:pStyle w:val="NoSpacing"/>
        <w:snapToGrid w:val="0"/>
        <w:spacing w:after="240"/>
        <w:ind w:left="426"/>
        <w:jc w:val="both"/>
        <w:rPr>
          <w:rFonts w:cs="Arial"/>
          <w:strike/>
          <w:sz w:val="20"/>
          <w:szCs w:val="20"/>
          <w:u w:val="double"/>
          <w:lang w:val="en-GB"/>
        </w:rPr>
      </w:pPr>
      <w:r w:rsidRPr="00F616BA">
        <w:rPr>
          <w:rFonts w:cs="Arial"/>
          <w:sz w:val="20"/>
          <w:szCs w:val="20"/>
          <w:lang w:val="en-GB"/>
        </w:rPr>
        <w:t xml:space="preserve">In point 4, the Code Commission did not agree with a comment to keep the last sentence which was proposed to be deleted as it did not </w:t>
      </w:r>
      <w:r w:rsidR="11EC71A8" w:rsidRPr="00F616BA">
        <w:rPr>
          <w:rFonts w:cs="Arial"/>
          <w:sz w:val="20"/>
          <w:szCs w:val="20"/>
          <w:lang w:val="en-GB"/>
        </w:rPr>
        <w:t xml:space="preserve">provide added </w:t>
      </w:r>
      <w:r w:rsidRPr="00F616BA">
        <w:rPr>
          <w:rFonts w:cs="Arial"/>
          <w:sz w:val="20"/>
          <w:szCs w:val="20"/>
          <w:lang w:val="en-GB"/>
        </w:rPr>
        <w:t xml:space="preserve">value. </w:t>
      </w:r>
    </w:p>
    <w:bookmarkEnd w:id="90"/>
    <w:p w14:paraId="09D601C4" w14:textId="77777777"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eastAsia="Calibri" w:cs="Arial"/>
          <w:b/>
          <w:bCs/>
        </w:rPr>
        <w:t>Article 7.5.13.</w:t>
      </w:r>
    </w:p>
    <w:p w14:paraId="2E2CFFE7" w14:textId="64709D53"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 xml:space="preserve">In point 1, the </w:t>
      </w:r>
      <w:r w:rsidRPr="00F616BA">
        <w:rPr>
          <w:rFonts w:cs="Arial"/>
        </w:rPr>
        <w:t>Commission agreed with a proposal to replace ‘will’ with ‘may’</w:t>
      </w:r>
      <w:r w:rsidR="615D0C08" w:rsidRPr="00F616BA">
        <w:rPr>
          <w:rFonts w:cs="Arial"/>
        </w:rPr>
        <w:t>, as</w:t>
      </w:r>
      <w:r w:rsidR="007E3C16" w:rsidRPr="00F616BA">
        <w:rPr>
          <w:rFonts w:cs="Arial" w:hint="eastAsia"/>
          <w:lang w:eastAsia="ja-JP"/>
        </w:rPr>
        <w:t xml:space="preserve"> </w:t>
      </w:r>
      <w:r w:rsidR="25B4DA51" w:rsidRPr="00F616BA">
        <w:rPr>
          <w:rFonts w:cs="Arial"/>
        </w:rPr>
        <w:t xml:space="preserve">in other parts </w:t>
      </w:r>
      <w:r w:rsidRPr="00F616BA">
        <w:rPr>
          <w:rFonts w:cs="Arial"/>
        </w:rPr>
        <w:t>of the code</w:t>
      </w:r>
      <w:r w:rsidR="740C9D12" w:rsidRPr="00F616BA">
        <w:rPr>
          <w:rFonts w:cs="Arial"/>
        </w:rPr>
        <w:t>, when it is not a sure fact</w:t>
      </w:r>
      <w:r w:rsidRPr="00F616BA">
        <w:rPr>
          <w:rFonts w:cs="Arial"/>
          <w:color w:val="FF0000"/>
        </w:rPr>
        <w:t>.</w:t>
      </w:r>
    </w:p>
    <w:p w14:paraId="0F620D46" w14:textId="4F50759C" w:rsidR="00736CD9" w:rsidRPr="00F616BA" w:rsidRDefault="439A98B9" w:rsidP="00D536FE">
      <w:pPr>
        <w:pStyle w:val="NoSpacing"/>
        <w:adjustRightInd w:val="0"/>
        <w:snapToGrid w:val="0"/>
        <w:spacing w:after="240"/>
        <w:ind w:left="426"/>
        <w:jc w:val="both"/>
        <w:rPr>
          <w:rFonts w:eastAsia="Times New Roman" w:cs="Arial"/>
          <w:sz w:val="20"/>
          <w:szCs w:val="20"/>
          <w:lang w:val="en-GB" w:eastAsia="fr-FR"/>
        </w:rPr>
      </w:pPr>
      <w:r w:rsidRPr="00F616BA">
        <w:rPr>
          <w:rFonts w:eastAsia="Times New Roman" w:cs="Arial"/>
          <w:sz w:val="20"/>
          <w:szCs w:val="20"/>
          <w:lang w:val="en-GB"/>
        </w:rPr>
        <w:t xml:space="preserve">In point 3, the last sentence, the Code Commission agreed with a comment to remove ‘voluntarily’ and include ‘as to prevent’ earlier in the sentence instead </w:t>
      </w:r>
      <w:r w:rsidR="4647FEE9" w:rsidRPr="00F616BA">
        <w:rPr>
          <w:rFonts w:eastAsia="Times New Roman" w:cs="Arial"/>
          <w:sz w:val="20"/>
          <w:szCs w:val="20"/>
          <w:lang w:val="en-GB"/>
        </w:rPr>
        <w:t xml:space="preserve">for </w:t>
      </w:r>
      <w:r w:rsidRPr="00F616BA">
        <w:rPr>
          <w:rFonts w:eastAsia="Times New Roman" w:cs="Arial"/>
          <w:sz w:val="20"/>
          <w:szCs w:val="20"/>
          <w:lang w:val="en-GB"/>
        </w:rPr>
        <w:t>clarity.</w:t>
      </w:r>
    </w:p>
    <w:p w14:paraId="3FA3ED6D" w14:textId="77777777" w:rsidR="00736CD9" w:rsidRPr="00F616BA" w:rsidRDefault="439A98B9" w:rsidP="00D536FE">
      <w:pPr>
        <w:adjustRightInd w:val="0"/>
        <w:snapToGrid w:val="0"/>
        <w:spacing w:after="240" w:line="240" w:lineRule="auto"/>
        <w:ind w:left="426"/>
        <w:jc w:val="both"/>
        <w:rPr>
          <w:rFonts w:cs="Arial"/>
        </w:rPr>
      </w:pPr>
      <w:bookmarkStart w:id="91" w:name="_Hlk12373364"/>
      <w:r w:rsidRPr="00F616BA">
        <w:rPr>
          <w:rFonts w:cs="Arial"/>
        </w:rPr>
        <w:t xml:space="preserve">In the sixth paragraph, the Code Commission did not agree to replace ‘rise’ with ‘move independently’, as these words do not have the same meaning in this sentence. </w:t>
      </w:r>
    </w:p>
    <w:p w14:paraId="0ED854E1" w14:textId="66A8083D" w:rsidR="00736CD9" w:rsidRPr="00F616BA" w:rsidRDefault="439A98B9" w:rsidP="00D536FE">
      <w:pPr>
        <w:adjustRightInd w:val="0"/>
        <w:snapToGrid w:val="0"/>
        <w:spacing w:after="240" w:line="240" w:lineRule="auto"/>
        <w:ind w:left="426"/>
        <w:jc w:val="both"/>
        <w:rPr>
          <w:rFonts w:cs="Arial"/>
        </w:rPr>
      </w:pPr>
      <w:r w:rsidRPr="00F616BA">
        <w:rPr>
          <w:rFonts w:cs="Arial"/>
        </w:rPr>
        <w:t xml:space="preserve">In the thirteenth paragraph, the Commission did not agree with comments to add ‘animals known to be’ before ‘pregnant’ as </w:t>
      </w:r>
      <w:r w:rsidR="6C005C81" w:rsidRPr="00F616BA">
        <w:rPr>
          <w:rFonts w:cs="Arial"/>
        </w:rPr>
        <w:t xml:space="preserve">this addition </w:t>
      </w:r>
      <w:r w:rsidRPr="00F616BA">
        <w:rPr>
          <w:rFonts w:cs="Arial"/>
        </w:rPr>
        <w:t>did not add clarity.</w:t>
      </w:r>
    </w:p>
    <w:bookmarkEnd w:id="91"/>
    <w:p w14:paraId="1C3CECE5" w14:textId="77777777"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eastAsia="Calibri" w:cs="Arial"/>
          <w:b/>
          <w:bCs/>
        </w:rPr>
        <w:t>Article 7.5.14.</w:t>
      </w:r>
    </w:p>
    <w:p w14:paraId="6858C6A9" w14:textId="486D70B7" w:rsidR="00736CD9" w:rsidRPr="00F616BA" w:rsidRDefault="439A98B9" w:rsidP="00D536FE">
      <w:pPr>
        <w:adjustRightInd w:val="0"/>
        <w:snapToGrid w:val="0"/>
        <w:spacing w:after="240" w:line="240" w:lineRule="auto"/>
        <w:ind w:left="426"/>
        <w:jc w:val="both"/>
        <w:rPr>
          <w:rFonts w:cs="Arial"/>
        </w:rPr>
      </w:pPr>
      <w:r w:rsidRPr="00F616BA">
        <w:rPr>
          <w:rFonts w:cs="Arial"/>
        </w:rPr>
        <w:t xml:space="preserve">In point 2(d), the Commission discussed a comment to remove ‘carcass bruising’ and instead add ‘bruising’ to point 4(d). The Commission agreed that as carcass refers to an animal post-slaughter, this should be kept as a separate point, exclusive to carcasses. </w:t>
      </w:r>
      <w:r w:rsidR="36300C49" w:rsidRPr="00F616BA">
        <w:rPr>
          <w:rFonts w:cs="Arial"/>
        </w:rPr>
        <w:t xml:space="preserve">Therefore, </w:t>
      </w:r>
      <w:r w:rsidRPr="00F616BA">
        <w:rPr>
          <w:rFonts w:cs="Arial"/>
        </w:rPr>
        <w:t>‘</w:t>
      </w:r>
      <w:r w:rsidR="1D3A0527" w:rsidRPr="00F616BA">
        <w:rPr>
          <w:rFonts w:cs="Arial"/>
        </w:rPr>
        <w:t>b</w:t>
      </w:r>
      <w:r w:rsidRPr="00F616BA">
        <w:rPr>
          <w:rFonts w:cs="Arial"/>
        </w:rPr>
        <w:t>ruised carcass’ was added as a new point for clarity.</w:t>
      </w:r>
    </w:p>
    <w:p w14:paraId="30CA2773" w14:textId="2DB2AE57" w:rsidR="00736CD9" w:rsidRPr="00F616BA" w:rsidRDefault="439A98B9" w:rsidP="00D536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after="240" w:line="240" w:lineRule="auto"/>
        <w:ind w:left="426"/>
        <w:jc w:val="both"/>
        <w:rPr>
          <w:rFonts w:eastAsia="Times New Roman" w:cs="Arial"/>
          <w:lang w:eastAsia="fr-FR"/>
        </w:rPr>
      </w:pPr>
      <w:r w:rsidRPr="00F616BA">
        <w:rPr>
          <w:rFonts w:eastAsia="Times New Roman" w:cs="Arial"/>
        </w:rPr>
        <w:t>In Point 3, the second paragraph, the Code Commission did not agree to change 12 hours to 24 hours. The Commission noted that it is important to consider the planning of slaughter operations and agreed that normally animals should not stay more 24 hours in the slaughterhouse.</w:t>
      </w:r>
    </w:p>
    <w:p w14:paraId="56582963" w14:textId="2E3EBD30" w:rsidR="00736CD9" w:rsidRPr="00F616BA" w:rsidRDefault="439A98B9" w:rsidP="00D536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after="240" w:line="240" w:lineRule="auto"/>
        <w:ind w:left="426"/>
        <w:jc w:val="both"/>
        <w:rPr>
          <w:rFonts w:eastAsia="Times New Roman" w:cs="Arial"/>
          <w:u w:val="double"/>
          <w:lang w:eastAsia="fr-FR"/>
        </w:rPr>
      </w:pPr>
      <w:r w:rsidRPr="00F616BA">
        <w:rPr>
          <w:rFonts w:eastAsia="Times New Roman" w:cs="Arial"/>
        </w:rPr>
        <w:t xml:space="preserve">In point 3, the </w:t>
      </w:r>
      <w:r w:rsidR="7FB35FCB" w:rsidRPr="00F616BA">
        <w:rPr>
          <w:rFonts w:eastAsia="Times New Roman" w:cs="Arial"/>
        </w:rPr>
        <w:t>ni</w:t>
      </w:r>
      <w:r w:rsidRPr="00F616BA">
        <w:rPr>
          <w:rFonts w:eastAsia="Times New Roman" w:cs="Arial"/>
        </w:rPr>
        <w:t>nth paragraph, the Code Commission rearranged the first part of the paragraph for improved clarity and agreed with a comment to add ‘without delay’ to emphasise the urgen</w:t>
      </w:r>
      <w:r w:rsidR="50094121" w:rsidRPr="00F616BA">
        <w:rPr>
          <w:rFonts w:eastAsia="Times New Roman" w:cs="Arial"/>
        </w:rPr>
        <w:t>cy</w:t>
      </w:r>
      <w:r w:rsidRPr="00F616BA">
        <w:rPr>
          <w:rFonts w:eastAsia="Times New Roman" w:cs="Arial"/>
        </w:rPr>
        <w:t xml:space="preserve"> of conducting euthanasia in downed animals. </w:t>
      </w:r>
    </w:p>
    <w:p w14:paraId="0F38A72A" w14:textId="77777777"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eastAsia="Calibri" w:cs="Arial"/>
          <w:b/>
          <w:bCs/>
        </w:rPr>
        <w:t>Article 7.5.15.</w:t>
      </w:r>
    </w:p>
    <w:p w14:paraId="0B71B4D4" w14:textId="77777777"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In point 2(b), the Code Commission did not agree with the addition of ‘of conscious animals’, as struggling is a conscious behaviour only.</w:t>
      </w:r>
    </w:p>
    <w:p w14:paraId="2432CFD5" w14:textId="6959BF60"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cs="Arial"/>
        </w:rPr>
        <w:t>In point 2(f), the Code Commission agreed with a comment to delete ‘frequency of’ for consistency as this has also been removed in Article 7.5.13.</w:t>
      </w:r>
    </w:p>
    <w:p w14:paraId="4C5BD54D" w14:textId="77777777" w:rsidR="00736CD9" w:rsidRPr="00F616BA" w:rsidRDefault="439A98B9" w:rsidP="00D536FE">
      <w:pPr>
        <w:pStyle w:val="NoSpacing"/>
        <w:adjustRightInd w:val="0"/>
        <w:snapToGrid w:val="0"/>
        <w:spacing w:after="240"/>
        <w:ind w:left="426"/>
        <w:jc w:val="both"/>
        <w:rPr>
          <w:rFonts w:cs="Arial"/>
          <w:b/>
          <w:bCs/>
          <w:sz w:val="20"/>
          <w:szCs w:val="20"/>
          <w:lang w:val="en-GB" w:eastAsia="fr-FR"/>
        </w:rPr>
      </w:pPr>
      <w:r w:rsidRPr="00F616BA">
        <w:rPr>
          <w:rFonts w:cs="Arial"/>
          <w:b/>
          <w:bCs/>
          <w:sz w:val="20"/>
          <w:szCs w:val="20"/>
          <w:lang w:val="en-GB"/>
        </w:rPr>
        <w:t>Article 7.5.16.</w:t>
      </w:r>
    </w:p>
    <w:p w14:paraId="7A12CA47" w14:textId="4D9F268F"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The Code Commission did not agree to replace ‘render’ with ‘caused’ in the second paragraph as the word ‘render’ is widely used in the context of the stunning operations.</w:t>
      </w:r>
    </w:p>
    <w:p w14:paraId="3DE707CB" w14:textId="205FE7A9"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 xml:space="preserve">In the first paragraph, the Code Commission did not agree with a comment to add ‘except when multiple animals are placed in the restrainer simultaneously. In such cases, </w:t>
      </w:r>
      <w:r w:rsidR="689BA0A2" w:rsidRPr="00F616BA">
        <w:rPr>
          <w:rFonts w:eastAsia="Calibri" w:cs="Arial"/>
        </w:rPr>
        <w:t>all</w:t>
      </w:r>
      <w:r w:rsidRPr="00F616BA">
        <w:rPr>
          <w:rFonts w:eastAsia="Calibri" w:cs="Arial"/>
        </w:rPr>
        <w:t xml:space="preserve"> the animals shall be stunned as quickly as possible.’ The Commission agreed that animals should always be stunned as quickly as possible and that the proposed sentence does not </w:t>
      </w:r>
      <w:r w:rsidR="28C8AE5B" w:rsidRPr="00F616BA">
        <w:rPr>
          <w:rFonts w:eastAsia="Calibri" w:cs="Arial"/>
        </w:rPr>
        <w:t xml:space="preserve">provide added </w:t>
      </w:r>
      <w:r w:rsidRPr="00F616BA">
        <w:rPr>
          <w:rFonts w:eastAsia="Calibri" w:cs="Arial"/>
        </w:rPr>
        <w:t>value to the paragraph.</w:t>
      </w:r>
    </w:p>
    <w:p w14:paraId="6322D647" w14:textId="77777777" w:rsidR="00736CD9" w:rsidRPr="00F616BA" w:rsidRDefault="439A98B9" w:rsidP="00D536FE">
      <w:pPr>
        <w:pStyle w:val="NoSpacing"/>
        <w:adjustRightInd w:val="0"/>
        <w:snapToGrid w:val="0"/>
        <w:spacing w:after="240"/>
        <w:ind w:left="426"/>
        <w:jc w:val="both"/>
        <w:rPr>
          <w:rFonts w:eastAsia="Times New Roman" w:cs="Arial"/>
          <w:b/>
          <w:bCs/>
          <w:sz w:val="20"/>
          <w:szCs w:val="20"/>
          <w:lang w:val="en-GB" w:eastAsia="fr-FR"/>
        </w:rPr>
      </w:pPr>
      <w:r w:rsidRPr="00F616BA">
        <w:rPr>
          <w:rFonts w:eastAsia="Times New Roman" w:cs="Arial"/>
          <w:b/>
          <w:bCs/>
          <w:sz w:val="20"/>
          <w:szCs w:val="20"/>
          <w:lang w:val="en-GB"/>
        </w:rPr>
        <w:t>Article 7.5.17.</w:t>
      </w:r>
    </w:p>
    <w:p w14:paraId="4A835256" w14:textId="292A5B43" w:rsidR="00736CD9" w:rsidRPr="00F616BA" w:rsidRDefault="439A98B9" w:rsidP="00D536FE">
      <w:pPr>
        <w:pStyle w:val="NoSpacing"/>
        <w:adjustRightInd w:val="0"/>
        <w:snapToGrid w:val="0"/>
        <w:spacing w:after="240"/>
        <w:ind w:left="426"/>
        <w:jc w:val="both"/>
        <w:rPr>
          <w:rFonts w:eastAsia="Times New Roman" w:cs="Arial"/>
          <w:sz w:val="20"/>
          <w:szCs w:val="20"/>
          <w:lang w:val="en-GB" w:eastAsia="fr-FR"/>
        </w:rPr>
      </w:pPr>
      <w:r w:rsidRPr="00F616BA">
        <w:rPr>
          <w:rFonts w:eastAsia="Times New Roman" w:cs="Arial"/>
          <w:sz w:val="20"/>
          <w:szCs w:val="20"/>
          <w:lang w:val="en-GB"/>
        </w:rPr>
        <w:t>The Code Commission did not agree</w:t>
      </w:r>
      <w:r w:rsidRPr="00F616BA">
        <w:rPr>
          <w:rFonts w:cs="Arial"/>
          <w:sz w:val="20"/>
          <w:szCs w:val="20"/>
          <w:lang w:val="en-GB"/>
        </w:rPr>
        <w:t xml:space="preserve"> </w:t>
      </w:r>
      <w:r w:rsidRPr="00F616BA">
        <w:rPr>
          <w:rFonts w:eastAsia="Times New Roman" w:cs="Arial"/>
          <w:sz w:val="20"/>
          <w:szCs w:val="20"/>
          <w:lang w:val="en-GB"/>
        </w:rPr>
        <w:t xml:space="preserve">with comments to modify the text of point 1, as the sentence was too long and confusing. </w:t>
      </w:r>
      <w:r w:rsidR="0167BBC6" w:rsidRPr="00F616BA">
        <w:rPr>
          <w:rFonts w:eastAsia="Times New Roman" w:cs="Arial"/>
          <w:sz w:val="20"/>
          <w:szCs w:val="20"/>
          <w:lang w:val="en-GB"/>
        </w:rPr>
        <w:t>Instead, t</w:t>
      </w:r>
      <w:r w:rsidRPr="00F616BA">
        <w:rPr>
          <w:rFonts w:eastAsia="Times New Roman" w:cs="Arial"/>
          <w:sz w:val="20"/>
          <w:szCs w:val="20"/>
          <w:lang w:val="en-GB"/>
        </w:rPr>
        <w:t>he Commission</w:t>
      </w:r>
      <w:r w:rsidR="0003F865" w:rsidRPr="00F616BA">
        <w:rPr>
          <w:rFonts w:eastAsia="Times New Roman" w:cs="Arial"/>
          <w:sz w:val="20"/>
          <w:szCs w:val="20"/>
          <w:lang w:val="en-GB"/>
        </w:rPr>
        <w:t xml:space="preserve"> deleted the first three sentences of the paragraph</w:t>
      </w:r>
      <w:r w:rsidR="320EA49A" w:rsidRPr="00F616BA">
        <w:rPr>
          <w:rFonts w:eastAsia="Times New Roman" w:cs="Arial"/>
          <w:sz w:val="20"/>
          <w:szCs w:val="20"/>
          <w:lang w:val="en-GB"/>
        </w:rPr>
        <w:t>,</w:t>
      </w:r>
      <w:r w:rsidRPr="00F616BA">
        <w:rPr>
          <w:rFonts w:eastAsia="Times New Roman" w:cs="Arial"/>
          <w:sz w:val="20"/>
          <w:szCs w:val="20"/>
          <w:lang w:val="en-GB"/>
        </w:rPr>
        <w:t xml:space="preserve"> rearranged the </w:t>
      </w:r>
      <w:r w:rsidR="481E0FFE" w:rsidRPr="00F616BA">
        <w:rPr>
          <w:rFonts w:eastAsia="Times New Roman" w:cs="Arial"/>
          <w:sz w:val="20"/>
          <w:szCs w:val="20"/>
          <w:lang w:val="en-GB"/>
        </w:rPr>
        <w:t>rest of the paragraph, including by adding</w:t>
      </w:r>
      <w:r w:rsidRPr="00F616BA">
        <w:rPr>
          <w:rFonts w:eastAsia="Times New Roman" w:cs="Arial"/>
          <w:sz w:val="20"/>
          <w:szCs w:val="20"/>
          <w:lang w:val="en-GB"/>
        </w:rPr>
        <w:t xml:space="preserve"> a new sentence to address skull fractures in young calves.</w:t>
      </w:r>
    </w:p>
    <w:p w14:paraId="2AFA8057" w14:textId="02112EA6" w:rsidR="00736CD9" w:rsidRPr="00F616BA" w:rsidRDefault="439A98B9" w:rsidP="00D536FE">
      <w:pPr>
        <w:pStyle w:val="NoSpacing"/>
        <w:adjustRightInd w:val="0"/>
        <w:snapToGrid w:val="0"/>
        <w:spacing w:after="240"/>
        <w:ind w:left="426"/>
        <w:jc w:val="both"/>
        <w:rPr>
          <w:rFonts w:eastAsia="Times New Roman" w:cs="Arial"/>
          <w:sz w:val="20"/>
          <w:szCs w:val="20"/>
          <w:lang w:val="en-GB" w:eastAsia="fr-FR"/>
        </w:rPr>
      </w:pPr>
      <w:r w:rsidRPr="00F616BA">
        <w:rPr>
          <w:rFonts w:eastAsia="Times New Roman" w:cs="Arial"/>
          <w:sz w:val="20"/>
          <w:szCs w:val="20"/>
          <w:lang w:val="en-GB"/>
        </w:rPr>
        <w:t xml:space="preserve">In point 1, second paragraph, the Code Commission did not agree with a comment to add ‘ideally a single shot,’ or a proposal to use a silencer </w:t>
      </w:r>
      <w:r w:rsidR="1B76A4B9" w:rsidRPr="00F616BA">
        <w:rPr>
          <w:rFonts w:eastAsia="Times New Roman" w:cs="Arial"/>
          <w:sz w:val="20"/>
          <w:szCs w:val="20"/>
          <w:lang w:val="en-GB"/>
        </w:rPr>
        <w:t>as</w:t>
      </w:r>
      <w:r w:rsidRPr="00F616BA">
        <w:rPr>
          <w:rFonts w:eastAsia="Times New Roman" w:cs="Arial"/>
          <w:sz w:val="20"/>
          <w:szCs w:val="20"/>
          <w:lang w:val="en-GB"/>
        </w:rPr>
        <w:t xml:space="preserve"> a single shot should always be </w:t>
      </w:r>
      <w:r w:rsidR="1B88E9AE" w:rsidRPr="00F616BA">
        <w:rPr>
          <w:rFonts w:eastAsia="Times New Roman" w:cs="Arial"/>
          <w:sz w:val="20"/>
          <w:szCs w:val="20"/>
          <w:lang w:val="en-GB"/>
        </w:rPr>
        <w:t xml:space="preserve">the </w:t>
      </w:r>
      <w:r w:rsidR="1BA8F941" w:rsidRPr="00F616BA">
        <w:rPr>
          <w:rFonts w:eastAsia="Times New Roman" w:cs="Arial"/>
          <w:sz w:val="20"/>
          <w:szCs w:val="20"/>
          <w:lang w:val="en-GB"/>
        </w:rPr>
        <w:t>goal</w:t>
      </w:r>
      <w:r w:rsidR="42FB795A" w:rsidRPr="00F616BA">
        <w:rPr>
          <w:rFonts w:eastAsia="Times New Roman" w:cs="Arial"/>
          <w:sz w:val="20"/>
          <w:szCs w:val="20"/>
          <w:lang w:val="en-GB"/>
        </w:rPr>
        <w:t>.</w:t>
      </w:r>
      <w:r w:rsidRPr="00F616BA">
        <w:rPr>
          <w:rFonts w:eastAsia="Times New Roman" w:cs="Arial"/>
          <w:sz w:val="20"/>
          <w:szCs w:val="20"/>
          <w:lang w:val="en-GB"/>
        </w:rPr>
        <w:t xml:space="preserve"> However, the Commission agreed with a comment to add ‘as well as certain extensively reared animals.’ </w:t>
      </w:r>
      <w:r w:rsidR="4C30D38D" w:rsidRPr="00F616BA">
        <w:rPr>
          <w:rFonts w:eastAsia="Times New Roman" w:cs="Arial"/>
          <w:sz w:val="20"/>
          <w:szCs w:val="20"/>
          <w:lang w:val="en-GB"/>
        </w:rPr>
        <w:t>As c</w:t>
      </w:r>
      <w:r w:rsidRPr="00F616BA">
        <w:rPr>
          <w:rFonts w:eastAsia="Times New Roman" w:cs="Arial"/>
          <w:sz w:val="20"/>
          <w:szCs w:val="20"/>
          <w:lang w:val="en-GB"/>
        </w:rPr>
        <w:t xml:space="preserve">aptive wild animals should be included </w:t>
      </w:r>
      <w:r w:rsidR="52BC3201" w:rsidRPr="00F616BA">
        <w:rPr>
          <w:rFonts w:eastAsia="Times New Roman" w:cs="Arial"/>
          <w:sz w:val="20"/>
          <w:szCs w:val="20"/>
          <w:lang w:val="en-GB"/>
        </w:rPr>
        <w:t xml:space="preserve">since </w:t>
      </w:r>
      <w:r w:rsidRPr="00F616BA">
        <w:rPr>
          <w:rFonts w:eastAsia="Times New Roman" w:cs="Arial"/>
          <w:sz w:val="20"/>
          <w:szCs w:val="20"/>
          <w:lang w:val="en-GB"/>
        </w:rPr>
        <w:t xml:space="preserve">they can be slaughtered in slaughterhouses, the Commission </w:t>
      </w:r>
      <w:r w:rsidR="3DBC637C" w:rsidRPr="00F616BA">
        <w:rPr>
          <w:rFonts w:eastAsia="Times New Roman" w:cs="Arial"/>
          <w:sz w:val="20"/>
          <w:szCs w:val="20"/>
          <w:lang w:val="en-GB"/>
        </w:rPr>
        <w:t xml:space="preserve">further </w:t>
      </w:r>
      <w:r w:rsidRPr="00F616BA">
        <w:rPr>
          <w:rFonts w:eastAsia="Times New Roman" w:cs="Arial"/>
          <w:sz w:val="20"/>
          <w:szCs w:val="20"/>
          <w:lang w:val="en-GB"/>
        </w:rPr>
        <w:t>amended the text to</w:t>
      </w:r>
      <w:r w:rsidR="3DBC637C" w:rsidRPr="00F616BA">
        <w:rPr>
          <w:rFonts w:eastAsia="Times New Roman" w:cs="Arial"/>
          <w:sz w:val="20"/>
          <w:szCs w:val="20"/>
          <w:lang w:val="en-GB"/>
        </w:rPr>
        <w:t xml:space="preserve"> read</w:t>
      </w:r>
      <w:r w:rsidRPr="00F616BA">
        <w:rPr>
          <w:rFonts w:eastAsia="Times New Roman" w:cs="Arial"/>
          <w:sz w:val="20"/>
          <w:szCs w:val="20"/>
          <w:lang w:val="en-GB"/>
        </w:rPr>
        <w:t xml:space="preserve"> ‘certain extensively reared domestic and captive wild animals.’</w:t>
      </w:r>
    </w:p>
    <w:p w14:paraId="671A4DF0" w14:textId="77777777" w:rsidR="00736CD9" w:rsidRPr="00F616BA" w:rsidRDefault="439A98B9" w:rsidP="00D536FE">
      <w:pPr>
        <w:pStyle w:val="NoSpacing"/>
        <w:adjustRightInd w:val="0"/>
        <w:snapToGrid w:val="0"/>
        <w:spacing w:after="240"/>
        <w:ind w:left="426"/>
        <w:jc w:val="both"/>
        <w:rPr>
          <w:rFonts w:eastAsia="Times New Roman" w:cs="Arial"/>
          <w:b/>
          <w:bCs/>
          <w:sz w:val="20"/>
          <w:szCs w:val="20"/>
          <w:lang w:val="en-GB" w:eastAsia="fr-FR"/>
        </w:rPr>
      </w:pPr>
      <w:r w:rsidRPr="00F616BA">
        <w:rPr>
          <w:rFonts w:eastAsia="Times New Roman" w:cs="Arial"/>
          <w:b/>
          <w:bCs/>
          <w:sz w:val="20"/>
          <w:szCs w:val="20"/>
          <w:lang w:val="en-GB"/>
        </w:rPr>
        <w:t>Article 7.5.18.</w:t>
      </w:r>
    </w:p>
    <w:p w14:paraId="772CE333" w14:textId="39CBDE20"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Regarding the recommended electrical parameters, the Code Commission reminded Members that these correspond to minimum recommendations </w:t>
      </w:r>
      <w:r w:rsidR="616319D3" w:rsidRPr="00F616BA">
        <w:rPr>
          <w:rFonts w:cs="Arial"/>
          <w:sz w:val="20"/>
          <w:szCs w:val="20"/>
          <w:lang w:val="en-GB"/>
        </w:rPr>
        <w:t xml:space="preserve">that </w:t>
      </w:r>
      <w:r w:rsidRPr="00F616BA">
        <w:rPr>
          <w:rFonts w:cs="Arial"/>
          <w:sz w:val="20"/>
          <w:szCs w:val="20"/>
          <w:lang w:val="en-GB"/>
        </w:rPr>
        <w:t xml:space="preserve">need to be adapted to each situation, considering the different species and types of animals. It is important to use the appropriate electrical parameters that give a satisfactory outcome for the welfare of animals </w:t>
      </w:r>
      <w:r w:rsidR="43A92FAF" w:rsidRPr="00F616BA">
        <w:rPr>
          <w:rFonts w:cs="Arial"/>
          <w:sz w:val="20"/>
          <w:szCs w:val="20"/>
          <w:lang w:val="en-GB"/>
        </w:rPr>
        <w:t xml:space="preserve">by primarily </w:t>
      </w:r>
      <w:r w:rsidRPr="00F616BA">
        <w:rPr>
          <w:rFonts w:cs="Arial"/>
          <w:sz w:val="20"/>
          <w:szCs w:val="20"/>
          <w:lang w:val="en-GB"/>
        </w:rPr>
        <w:t>using animal-based measures.</w:t>
      </w:r>
    </w:p>
    <w:p w14:paraId="101514C4" w14:textId="02D93033"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point 4, paragraph 2, second indent, the Code Commission agreed to delete ‘slaughter’ for consistency with the rest of point 4. The Code Commission did not agree with the comment to </w:t>
      </w:r>
      <w:r w:rsidR="2323CE62" w:rsidRPr="00F616BA">
        <w:rPr>
          <w:rFonts w:cs="Arial"/>
          <w:sz w:val="20"/>
          <w:szCs w:val="20"/>
          <w:lang w:val="en-GB"/>
        </w:rPr>
        <w:t xml:space="preserve">change </w:t>
      </w:r>
      <w:r w:rsidRPr="00F616BA">
        <w:rPr>
          <w:rFonts w:cs="Arial"/>
          <w:sz w:val="20"/>
          <w:szCs w:val="20"/>
          <w:lang w:val="en-GB"/>
        </w:rPr>
        <w:t xml:space="preserve">the figures in the last two indents as it was deemed </w:t>
      </w:r>
      <w:r w:rsidR="61C8B393" w:rsidRPr="00F616BA">
        <w:rPr>
          <w:rFonts w:cs="Arial"/>
          <w:sz w:val="20"/>
          <w:szCs w:val="20"/>
          <w:lang w:val="en-GB"/>
        </w:rPr>
        <w:t>unjustified</w:t>
      </w:r>
      <w:r w:rsidRPr="00F616BA">
        <w:rPr>
          <w:rFonts w:cs="Arial"/>
          <w:sz w:val="20"/>
          <w:szCs w:val="20"/>
          <w:lang w:val="en-GB"/>
        </w:rPr>
        <w:t>.</w:t>
      </w:r>
    </w:p>
    <w:p w14:paraId="13CA52C9" w14:textId="77777777" w:rsidR="00736CD9" w:rsidRPr="00F616BA" w:rsidRDefault="439A98B9" w:rsidP="00D536FE">
      <w:pPr>
        <w:pStyle w:val="NoSpacing"/>
        <w:adjustRightInd w:val="0"/>
        <w:snapToGrid w:val="0"/>
        <w:spacing w:after="240"/>
        <w:ind w:left="426"/>
        <w:jc w:val="both"/>
        <w:rPr>
          <w:rFonts w:eastAsia="Times New Roman" w:cs="Arial"/>
          <w:b/>
          <w:bCs/>
          <w:sz w:val="20"/>
          <w:szCs w:val="20"/>
          <w:lang w:val="en-GB" w:eastAsia="fr-FR"/>
        </w:rPr>
      </w:pPr>
      <w:r w:rsidRPr="00F616BA">
        <w:rPr>
          <w:rFonts w:eastAsia="Times New Roman" w:cs="Arial"/>
          <w:b/>
          <w:bCs/>
          <w:sz w:val="20"/>
          <w:szCs w:val="20"/>
          <w:lang w:val="en-GB"/>
        </w:rPr>
        <w:t>Article 7.5.19.</w:t>
      </w:r>
    </w:p>
    <w:p w14:paraId="53D6A99B" w14:textId="20A36714" w:rsidR="00736CD9" w:rsidRPr="00F616BA" w:rsidRDefault="439A98B9" w:rsidP="00D536FE">
      <w:pPr>
        <w:pStyle w:val="NoSpacing"/>
        <w:adjustRightInd w:val="0"/>
        <w:snapToGrid w:val="0"/>
        <w:spacing w:after="240"/>
        <w:ind w:left="426"/>
        <w:jc w:val="both"/>
        <w:rPr>
          <w:rFonts w:eastAsia="Times New Roman" w:cs="Arial"/>
          <w:sz w:val="20"/>
          <w:szCs w:val="20"/>
          <w:lang w:val="en-GB" w:eastAsia="fr-FR"/>
        </w:rPr>
      </w:pPr>
      <w:r w:rsidRPr="00F616BA">
        <w:rPr>
          <w:rFonts w:eastAsia="Times New Roman" w:cs="Arial"/>
          <w:sz w:val="20"/>
          <w:szCs w:val="20"/>
          <w:lang w:val="en-GB"/>
        </w:rPr>
        <w:t xml:space="preserve">The Code Commission did not agree with a comment to add ‘Where aversive gases are used, the period before loss of consciousness should be minimised’ at the end of the first paragraph of point 4, due to the risk of an incomplete stunning. The Code Commission highlighted the need to balance welfare concerns when stunning pigs in a group and </w:t>
      </w:r>
      <w:r w:rsidR="178BAEB5" w:rsidRPr="00F616BA">
        <w:rPr>
          <w:rFonts w:eastAsia="Times New Roman" w:cs="Arial"/>
          <w:sz w:val="20"/>
          <w:szCs w:val="20"/>
          <w:lang w:val="en-GB"/>
        </w:rPr>
        <w:t xml:space="preserve">amended </w:t>
      </w:r>
      <w:r w:rsidRPr="00F616BA">
        <w:rPr>
          <w:rFonts w:eastAsia="Times New Roman" w:cs="Arial"/>
          <w:sz w:val="20"/>
          <w:szCs w:val="20"/>
          <w:lang w:val="en-GB"/>
        </w:rPr>
        <w:t>the sentence to reflect this.</w:t>
      </w:r>
    </w:p>
    <w:p w14:paraId="6D358F2D" w14:textId="77777777" w:rsidR="00736CD9" w:rsidRPr="00F616BA" w:rsidRDefault="439A98B9" w:rsidP="00D536FE">
      <w:pPr>
        <w:pStyle w:val="NoSpacing"/>
        <w:adjustRightInd w:val="0"/>
        <w:snapToGrid w:val="0"/>
        <w:spacing w:after="240"/>
        <w:ind w:left="426"/>
        <w:jc w:val="both"/>
        <w:rPr>
          <w:rFonts w:cs="Arial"/>
          <w:b/>
          <w:bCs/>
          <w:sz w:val="20"/>
          <w:szCs w:val="20"/>
          <w:lang w:val="en-GB"/>
        </w:rPr>
      </w:pPr>
      <w:r w:rsidRPr="00F616BA">
        <w:rPr>
          <w:rFonts w:cs="Arial"/>
          <w:b/>
          <w:bCs/>
          <w:sz w:val="20"/>
          <w:szCs w:val="20"/>
          <w:lang w:val="en-GB"/>
        </w:rPr>
        <w:t>Article 7.5.20.</w:t>
      </w:r>
    </w:p>
    <w:p w14:paraId="3AC29275" w14:textId="37B626BC" w:rsidR="00736CD9" w:rsidRPr="00F616BA" w:rsidRDefault="439A98B9" w:rsidP="00D536FE">
      <w:pPr>
        <w:spacing w:after="240" w:line="240" w:lineRule="auto"/>
        <w:ind w:left="426"/>
        <w:jc w:val="both"/>
        <w:rPr>
          <w:rFonts w:cs="Arial"/>
        </w:rPr>
      </w:pPr>
      <w:bookmarkStart w:id="92" w:name="_Hlk531881327"/>
      <w:r w:rsidRPr="00F616BA">
        <w:rPr>
          <w:rFonts w:cs="Arial"/>
        </w:rPr>
        <w:t xml:space="preserve">The Code Commission did not agree with a comment to add ‘The restraining should be maintained until the animal is unconscious’ as it was deemed too prescriptive and not in line with the language used in the </w:t>
      </w:r>
      <w:r w:rsidRPr="00F616BA">
        <w:rPr>
          <w:rFonts w:cs="Arial"/>
          <w:i/>
          <w:iCs/>
        </w:rPr>
        <w:t>Terrestrial Code</w:t>
      </w:r>
      <w:r w:rsidRPr="00F616BA">
        <w:rPr>
          <w:rFonts w:cs="Arial"/>
        </w:rPr>
        <w:t>.</w:t>
      </w:r>
    </w:p>
    <w:bookmarkEnd w:id="92"/>
    <w:p w14:paraId="55795590" w14:textId="77777777" w:rsidR="00736CD9" w:rsidRPr="00F616BA" w:rsidRDefault="439A98B9" w:rsidP="00D536FE">
      <w:pPr>
        <w:pStyle w:val="NoSpacing"/>
        <w:adjustRightInd w:val="0"/>
        <w:snapToGrid w:val="0"/>
        <w:spacing w:after="240"/>
        <w:ind w:left="426"/>
        <w:jc w:val="both"/>
        <w:rPr>
          <w:rFonts w:cs="Arial"/>
          <w:b/>
          <w:bCs/>
          <w:sz w:val="20"/>
          <w:szCs w:val="20"/>
          <w:lang w:val="en-GB"/>
        </w:rPr>
      </w:pPr>
      <w:r w:rsidRPr="00F616BA">
        <w:rPr>
          <w:rFonts w:cs="Arial"/>
          <w:b/>
          <w:bCs/>
          <w:sz w:val="20"/>
          <w:szCs w:val="20"/>
          <w:lang w:val="en-GB"/>
        </w:rPr>
        <w:t>Article 7.5.21.</w:t>
      </w:r>
    </w:p>
    <w:p w14:paraId="2AD464F5" w14:textId="36658380"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point 1, the first paragraph, the Code Commission did not agree with a comment to replace ‘not’ with ‘unlikely,’ ‘may’ with ‘is more likely to’ and ‘impacts’ with ‘affect’. The Commission considered the sentence clear as written and the proposed amendments were not in line with the style of the </w:t>
      </w:r>
      <w:r w:rsidRPr="00F616BA">
        <w:rPr>
          <w:rFonts w:cs="Arial"/>
          <w:i/>
          <w:iCs/>
          <w:sz w:val="20"/>
          <w:szCs w:val="20"/>
          <w:lang w:val="en-GB"/>
        </w:rPr>
        <w:t>Code</w:t>
      </w:r>
      <w:r w:rsidRPr="00F616BA">
        <w:rPr>
          <w:rFonts w:cs="Arial"/>
          <w:sz w:val="20"/>
          <w:szCs w:val="20"/>
          <w:lang w:val="en-GB"/>
        </w:rPr>
        <w:t xml:space="preserve">. Instead, the Commission replaced ‘impacts’ with ‘effects’ for ease of translation. In the same paragraph the </w:t>
      </w:r>
      <w:r w:rsidRPr="00F616BA">
        <w:rPr>
          <w:rFonts w:cs="Arial"/>
          <w:i/>
          <w:iCs/>
          <w:sz w:val="20"/>
          <w:szCs w:val="20"/>
          <w:lang w:val="en-GB"/>
        </w:rPr>
        <w:t>Code</w:t>
      </w:r>
      <w:r w:rsidRPr="00F616BA">
        <w:rPr>
          <w:rFonts w:cs="Arial"/>
          <w:sz w:val="20"/>
          <w:szCs w:val="20"/>
          <w:lang w:val="en-GB"/>
        </w:rPr>
        <w:t xml:space="preserve"> Commission did not agree with a comment to replace ‘considered not to achieve consciousness’ with ‘considered unconsciousness’ as it did not </w:t>
      </w:r>
      <w:r w:rsidR="799A76DD" w:rsidRPr="00F616BA">
        <w:rPr>
          <w:rFonts w:cs="Arial"/>
          <w:sz w:val="20"/>
          <w:szCs w:val="20"/>
          <w:lang w:val="en-GB"/>
        </w:rPr>
        <w:t xml:space="preserve">improve </w:t>
      </w:r>
      <w:r w:rsidRPr="00F616BA">
        <w:rPr>
          <w:rFonts w:cs="Arial"/>
          <w:sz w:val="20"/>
          <w:szCs w:val="20"/>
          <w:lang w:val="en-GB"/>
        </w:rPr>
        <w:t>the clarity of the sentence.</w:t>
      </w:r>
    </w:p>
    <w:p w14:paraId="3131D735" w14:textId="77777777" w:rsidR="00736CD9" w:rsidRPr="00F616BA" w:rsidRDefault="439A98B9" w:rsidP="00D536FE">
      <w:pPr>
        <w:pStyle w:val="NoSpacing"/>
        <w:adjustRightInd w:val="0"/>
        <w:snapToGrid w:val="0"/>
        <w:spacing w:after="240"/>
        <w:ind w:left="426"/>
        <w:jc w:val="both"/>
        <w:rPr>
          <w:rFonts w:cs="Arial"/>
          <w:b/>
          <w:bCs/>
          <w:sz w:val="20"/>
          <w:szCs w:val="20"/>
          <w:lang w:val="en-GB"/>
        </w:rPr>
      </w:pPr>
      <w:bookmarkStart w:id="93" w:name="_Hlk44850138"/>
      <w:r w:rsidRPr="00F616BA">
        <w:rPr>
          <w:rFonts w:cs="Arial"/>
          <w:b/>
          <w:bCs/>
          <w:sz w:val="20"/>
          <w:szCs w:val="20"/>
          <w:lang w:val="en-GB"/>
        </w:rPr>
        <w:t>Article 7.5.23.</w:t>
      </w:r>
    </w:p>
    <w:bookmarkEnd w:id="93"/>
    <w:p w14:paraId="6019DBAD" w14:textId="6F729080" w:rsidR="00736CD9" w:rsidRPr="00F616BA" w:rsidRDefault="439A98B9" w:rsidP="00D536FE">
      <w:pPr>
        <w:pStyle w:val="NormalWeb"/>
        <w:adjustRightInd w:val="0"/>
        <w:snapToGrid w:val="0"/>
        <w:spacing w:beforeAutospacing="0" w:after="240" w:afterAutospacing="0" w:line="240" w:lineRule="auto"/>
        <w:ind w:left="426"/>
        <w:jc w:val="both"/>
        <w:rPr>
          <w:rFonts w:ascii="Arial" w:hAnsi="Arial" w:cs="Arial"/>
          <w:sz w:val="20"/>
          <w:szCs w:val="20"/>
          <w:lang w:val="en-GB"/>
        </w:rPr>
      </w:pPr>
      <w:r w:rsidRPr="00F616BA">
        <w:rPr>
          <w:rFonts w:ascii="Arial" w:hAnsi="Arial" w:cs="Arial"/>
          <w:sz w:val="20"/>
          <w:szCs w:val="20"/>
          <w:lang w:val="en-GB"/>
        </w:rPr>
        <w:t>In point 2(a), the Code Commission agreed with a comment to add ‘restraint’ to this paragraph for the additional clarity.</w:t>
      </w:r>
    </w:p>
    <w:p w14:paraId="5B0D6A5E" w14:textId="77777777" w:rsidR="00736CD9" w:rsidRPr="00F616BA" w:rsidRDefault="439A98B9" w:rsidP="00D536FE">
      <w:pPr>
        <w:pStyle w:val="NoSpacing"/>
        <w:adjustRightInd w:val="0"/>
        <w:snapToGrid w:val="0"/>
        <w:spacing w:after="240"/>
        <w:ind w:left="426"/>
        <w:jc w:val="both"/>
        <w:rPr>
          <w:rFonts w:cs="Arial"/>
          <w:b/>
          <w:bCs/>
          <w:sz w:val="20"/>
          <w:szCs w:val="20"/>
          <w:lang w:val="en-GB"/>
        </w:rPr>
      </w:pPr>
      <w:r w:rsidRPr="00F616BA">
        <w:rPr>
          <w:rFonts w:cs="Arial"/>
          <w:b/>
          <w:bCs/>
          <w:sz w:val="20"/>
          <w:szCs w:val="20"/>
          <w:lang w:val="en-GB"/>
        </w:rPr>
        <w:t>Article 7.5.25.</w:t>
      </w:r>
    </w:p>
    <w:p w14:paraId="2CB66EEB" w14:textId="40E9FCD5"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point 2(a), the Code Commission agreed with a comment to </w:t>
      </w:r>
      <w:r w:rsidR="19C76FC4" w:rsidRPr="00F616BA">
        <w:rPr>
          <w:rFonts w:cs="Arial"/>
          <w:sz w:val="20"/>
          <w:szCs w:val="20"/>
          <w:lang w:val="en-GB"/>
        </w:rPr>
        <w:t xml:space="preserve">delete </w:t>
      </w:r>
      <w:r w:rsidRPr="00F616BA">
        <w:rPr>
          <w:rFonts w:cs="Arial"/>
          <w:sz w:val="20"/>
          <w:szCs w:val="20"/>
          <w:lang w:val="en-GB"/>
        </w:rPr>
        <w:t xml:space="preserve">‘strike against the facilities’ as ‘collide with facility’ was deemed </w:t>
      </w:r>
      <w:r w:rsidR="251BD2BE" w:rsidRPr="00F616BA">
        <w:rPr>
          <w:rFonts w:cs="Arial"/>
          <w:sz w:val="20"/>
          <w:szCs w:val="20"/>
          <w:lang w:val="en-GB"/>
        </w:rPr>
        <w:t>more appropriate</w:t>
      </w:r>
      <w:r w:rsidRPr="00F616BA">
        <w:rPr>
          <w:rFonts w:cs="Arial"/>
          <w:sz w:val="20"/>
          <w:szCs w:val="20"/>
          <w:lang w:val="en-GB"/>
        </w:rPr>
        <w:t>.</w:t>
      </w:r>
    </w:p>
    <w:p w14:paraId="6DC9EDE2" w14:textId="77777777"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eastAsia="Calibri" w:cs="Arial"/>
          <w:b/>
          <w:bCs/>
        </w:rPr>
        <w:t>Article 7.5.26.</w:t>
      </w:r>
    </w:p>
    <w:p w14:paraId="76B7E000" w14:textId="04FDC50B" w:rsidR="00736CD9" w:rsidRPr="00F616BA" w:rsidRDefault="439A98B9" w:rsidP="00D536FE">
      <w:pPr>
        <w:adjustRightInd w:val="0"/>
        <w:snapToGrid w:val="0"/>
        <w:spacing w:after="240" w:line="240" w:lineRule="auto"/>
        <w:ind w:left="426"/>
        <w:jc w:val="both"/>
        <w:rPr>
          <w:rFonts w:cs="Arial"/>
        </w:rPr>
      </w:pPr>
      <w:r w:rsidRPr="00F616BA">
        <w:rPr>
          <w:rFonts w:cs="Arial"/>
        </w:rPr>
        <w:t>In point 1(</w:t>
      </w:r>
      <w:r w:rsidR="23DA7463" w:rsidRPr="00F616BA">
        <w:rPr>
          <w:rFonts w:cs="Arial"/>
        </w:rPr>
        <w:t>b</w:t>
      </w:r>
      <w:r w:rsidRPr="00F616BA">
        <w:rPr>
          <w:rFonts w:cs="Arial"/>
        </w:rPr>
        <w:t>) the Code Commission did not agree with a comment to add ‘leading to thermal stress</w:t>
      </w:r>
      <w:r w:rsidR="406FF784" w:rsidRPr="00F616BA">
        <w:rPr>
          <w:rFonts w:cs="Arial"/>
        </w:rPr>
        <w:t xml:space="preserve"> </w:t>
      </w:r>
      <w:r w:rsidR="5FC74FFF" w:rsidRPr="00F616BA">
        <w:rPr>
          <w:rFonts w:cs="Arial"/>
        </w:rPr>
        <w:t xml:space="preserve">as </w:t>
      </w:r>
      <w:r w:rsidR="0C586082" w:rsidRPr="00F616BA">
        <w:rPr>
          <w:rFonts w:cs="Arial"/>
        </w:rPr>
        <w:t>p</w:t>
      </w:r>
      <w:r w:rsidR="42FB795A" w:rsidRPr="00F616BA">
        <w:rPr>
          <w:rFonts w:cs="Arial"/>
        </w:rPr>
        <w:t>oor</w:t>
      </w:r>
      <w:r w:rsidRPr="00F616BA">
        <w:rPr>
          <w:rFonts w:cs="Arial"/>
        </w:rPr>
        <w:t xml:space="preserve"> ventilation would cause additional problems beyond thermal stress</w:t>
      </w:r>
      <w:r w:rsidR="08191565" w:rsidRPr="00F616BA">
        <w:rPr>
          <w:rFonts w:cs="Arial"/>
        </w:rPr>
        <w:t>.</w:t>
      </w:r>
      <w:r w:rsidR="00062CAC" w:rsidRPr="00F616BA">
        <w:rPr>
          <w:rFonts w:cs="Arial"/>
        </w:rPr>
        <w:t xml:space="preserve"> </w:t>
      </w:r>
    </w:p>
    <w:p w14:paraId="0719453B" w14:textId="59BEF89C"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eastAsia="Calibri" w:cs="Arial"/>
          <w:b/>
          <w:bCs/>
        </w:rPr>
        <w:t>Article 7.5.27.</w:t>
      </w:r>
    </w:p>
    <w:p w14:paraId="6F81AB31" w14:textId="120931C2"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 xml:space="preserve">In point 1(c), the Code Commission did not agree with a comment to add ‘shackling or’ before </w:t>
      </w:r>
      <w:r w:rsidR="1DF81021" w:rsidRPr="00F616BA">
        <w:rPr>
          <w:rFonts w:eastAsia="Calibri" w:cs="Arial"/>
        </w:rPr>
        <w:t>‘</w:t>
      </w:r>
      <w:r w:rsidRPr="00F616BA">
        <w:rPr>
          <w:rFonts w:eastAsia="Calibri" w:cs="Arial"/>
        </w:rPr>
        <w:t>stunning</w:t>
      </w:r>
      <w:r w:rsidR="7B54F1DC" w:rsidRPr="00F616BA">
        <w:rPr>
          <w:rFonts w:eastAsia="Calibri" w:cs="Arial"/>
        </w:rPr>
        <w:t>’</w:t>
      </w:r>
      <w:r w:rsidRPr="00F616BA">
        <w:rPr>
          <w:rFonts w:eastAsia="Calibri" w:cs="Arial"/>
        </w:rPr>
        <w:t>.</w:t>
      </w:r>
      <w:r w:rsidR="15CD9F8B" w:rsidRPr="00F616BA">
        <w:rPr>
          <w:rFonts w:eastAsia="Calibri" w:cs="Arial"/>
        </w:rPr>
        <w:t xml:space="preserve"> </w:t>
      </w:r>
      <w:r w:rsidR="39505436" w:rsidRPr="00F616BA">
        <w:rPr>
          <w:rFonts w:eastAsia="Calibri" w:cs="Arial"/>
        </w:rPr>
        <w:t xml:space="preserve">After consideration, the Commission </w:t>
      </w:r>
      <w:r w:rsidRPr="00F616BA">
        <w:rPr>
          <w:rFonts w:eastAsia="Calibri" w:cs="Arial"/>
        </w:rPr>
        <w:t>deleted ‘before stunning’ and added the word ‘inappropriate’ at the beginning of the phrase, as the hazard is inappropriate handling and removal of animals from containers</w:t>
      </w:r>
      <w:r w:rsidR="70ADBB22" w:rsidRPr="00F616BA">
        <w:rPr>
          <w:rFonts w:eastAsia="Calibri" w:cs="Arial"/>
        </w:rPr>
        <w:t>.</w:t>
      </w:r>
    </w:p>
    <w:p w14:paraId="5C9170EF" w14:textId="131DFD90"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In point 1(e), the Code Commission agreed to include ‘or are not properly aligned’ regarding conveyor belts as the belt alignment is also important.</w:t>
      </w:r>
    </w:p>
    <w:p w14:paraId="52A65DA9" w14:textId="77777777"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The Commission agreed with the comment to remove ‘animals’ from the list, for consistency with the rest of the items on the list provided in point 2(a).</w:t>
      </w:r>
    </w:p>
    <w:p w14:paraId="5363F841" w14:textId="0C4319CD"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In the fourth paragraph of point 3</w:t>
      </w:r>
      <w:r w:rsidR="3F3497B0" w:rsidRPr="00F616BA">
        <w:rPr>
          <w:rFonts w:eastAsia="Calibri" w:cs="Arial"/>
        </w:rPr>
        <w:t>,</w:t>
      </w:r>
      <w:r w:rsidRPr="00F616BA">
        <w:rPr>
          <w:rFonts w:eastAsia="Calibri" w:cs="Arial"/>
        </w:rPr>
        <w:t xml:space="preserve"> the Code Commission agreed with a comment to replace ‘birds’ with ‘animals’ as there could also be animals </w:t>
      </w:r>
      <w:r w:rsidR="6F6390F0" w:rsidRPr="00F616BA">
        <w:rPr>
          <w:rFonts w:eastAsia="Calibri" w:cs="Arial"/>
        </w:rPr>
        <w:t xml:space="preserve">other </w:t>
      </w:r>
      <w:r w:rsidRPr="00F616BA">
        <w:rPr>
          <w:rFonts w:eastAsia="Calibri" w:cs="Arial"/>
        </w:rPr>
        <w:t>than birds such as rabbits.</w:t>
      </w:r>
    </w:p>
    <w:p w14:paraId="3D37C9FA" w14:textId="77777777"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eastAsia="Calibri" w:cs="Arial"/>
          <w:b/>
          <w:bCs/>
        </w:rPr>
        <w:t>Article 7.5.28.</w:t>
      </w:r>
    </w:p>
    <w:p w14:paraId="204C5909" w14:textId="571E92FB"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cs="Arial"/>
        </w:rPr>
        <w:t>In point 1(b) instead of adding ‘and rabbits’, the Code Commission agreed to replace ‘birds’ with ‘animals’ for consistency where this has been applied throughout the</w:t>
      </w:r>
      <w:r w:rsidR="67FAFCB6" w:rsidRPr="00F616BA">
        <w:rPr>
          <w:rFonts w:cs="Arial"/>
        </w:rPr>
        <w:t xml:space="preserve"> chapter</w:t>
      </w:r>
      <w:r w:rsidRPr="00F616BA">
        <w:rPr>
          <w:rFonts w:cs="Arial"/>
        </w:rPr>
        <w:t>.</w:t>
      </w:r>
    </w:p>
    <w:p w14:paraId="2C006040" w14:textId="77777777"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 xml:space="preserve">In point 2(e), the Code Commission did not agree with a comment </w:t>
      </w:r>
      <w:r w:rsidRPr="00F616BA">
        <w:rPr>
          <w:rFonts w:cs="Arial"/>
        </w:rPr>
        <w:t>to include ‘rabbits’ after ‘respiratory distress’, as the recommendation was not deemed only applicable to rabbits.</w:t>
      </w:r>
    </w:p>
    <w:p w14:paraId="257930A6" w14:textId="56D41EED" w:rsidR="00736CD9" w:rsidRPr="00F616BA" w:rsidRDefault="439A98B9" w:rsidP="00D536FE">
      <w:pPr>
        <w:spacing w:after="240" w:line="240" w:lineRule="auto"/>
        <w:ind w:left="426"/>
        <w:jc w:val="both"/>
        <w:rPr>
          <w:rFonts w:eastAsia="SimSun" w:cs="Arial"/>
        </w:rPr>
      </w:pPr>
      <w:r w:rsidRPr="00F616BA">
        <w:rPr>
          <w:rFonts w:eastAsia="SimSun" w:cs="Arial"/>
        </w:rPr>
        <w:t>The Code Commission, in the third paragraph of point 3, did not agree to add ‘conveyance’ as it was already considered part of the shackling process.</w:t>
      </w:r>
    </w:p>
    <w:p w14:paraId="354C0907" w14:textId="22B3467D" w:rsidR="00736CD9" w:rsidRPr="00F616BA" w:rsidRDefault="439A98B9" w:rsidP="00D536FE">
      <w:pPr>
        <w:spacing w:after="240" w:line="240" w:lineRule="auto"/>
        <w:ind w:left="426"/>
        <w:jc w:val="both"/>
        <w:rPr>
          <w:rFonts w:cs="Arial"/>
        </w:rPr>
      </w:pPr>
      <w:r w:rsidRPr="00F616BA">
        <w:rPr>
          <w:rFonts w:cs="Arial"/>
        </w:rPr>
        <w:t xml:space="preserve">The Code Commission did not agree with a comment to remove a reference to the shackling of heavy birds as there is a greater welfare concern with the shackling of heavy birds and it should be avoided </w:t>
      </w:r>
      <w:r w:rsidR="13099B95" w:rsidRPr="00F616BA">
        <w:rPr>
          <w:rFonts w:cs="Arial"/>
        </w:rPr>
        <w:t>when</w:t>
      </w:r>
      <w:r w:rsidRPr="00F616BA">
        <w:rPr>
          <w:rFonts w:cs="Arial"/>
        </w:rPr>
        <w:t xml:space="preserve"> possible. </w:t>
      </w:r>
    </w:p>
    <w:p w14:paraId="41031847" w14:textId="77777777"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eastAsia="Calibri" w:cs="Arial"/>
          <w:b/>
          <w:bCs/>
        </w:rPr>
        <w:t>Article 7.5.29.</w:t>
      </w:r>
    </w:p>
    <w:p w14:paraId="2EC72141" w14:textId="73272497"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 xml:space="preserve">The Code Commission agreed with a comment to add ‘of animals in containers’ in the heading of this article for consistency with the </w:t>
      </w:r>
      <w:r w:rsidR="01AD1021" w:rsidRPr="00F616BA">
        <w:rPr>
          <w:rFonts w:eastAsia="Calibri" w:cs="Arial"/>
        </w:rPr>
        <w:t xml:space="preserve">category </w:t>
      </w:r>
      <w:r w:rsidRPr="00F616BA">
        <w:rPr>
          <w:rFonts w:eastAsia="Calibri" w:cs="Arial"/>
        </w:rPr>
        <w:t>of animals covered by this section.</w:t>
      </w:r>
    </w:p>
    <w:p w14:paraId="28537CB4" w14:textId="5DF0BCC0"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 xml:space="preserve">In the first paragraph of point 1 the Commission did not agree with a comment to reinstate ‘wool’, as this part of the text corresponds to animals arriving in containers </w:t>
      </w:r>
      <w:r w:rsidR="6F528695" w:rsidRPr="00F616BA">
        <w:rPr>
          <w:rFonts w:eastAsia="Calibri" w:cs="Arial"/>
        </w:rPr>
        <w:t xml:space="preserve">at </w:t>
      </w:r>
      <w:r w:rsidRPr="00F616BA">
        <w:rPr>
          <w:rFonts w:eastAsia="Calibri" w:cs="Arial"/>
        </w:rPr>
        <w:t>the slaughterhouse.</w:t>
      </w:r>
    </w:p>
    <w:p w14:paraId="25E3C0D0" w14:textId="77777777"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The Code Commission did not agree with a comment to modify the first paragraph of point 3 as it did not add value to the current text.</w:t>
      </w:r>
    </w:p>
    <w:p w14:paraId="2D68A09D" w14:textId="778603DD"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point 4 on species-specific recommendations, the Code Commission did not agree to add a new text at the end of the recommended minimum electrical parameter. However, the Commission reworded the text to include a reference to Chapter 7.1. </w:t>
      </w:r>
      <w:r w:rsidR="002F3BF9" w:rsidRPr="00F616BA">
        <w:rPr>
          <w:rFonts w:cs="Arial"/>
          <w:sz w:val="20"/>
          <w:szCs w:val="20"/>
          <w:lang w:val="en-GB" w:eastAsia="ja-JP"/>
        </w:rPr>
        <w:t>‘</w:t>
      </w:r>
      <w:r w:rsidRPr="00F616BA">
        <w:rPr>
          <w:rFonts w:cs="Arial"/>
          <w:sz w:val="20"/>
          <w:szCs w:val="20"/>
          <w:lang w:val="en-GB"/>
        </w:rPr>
        <w:t>Introduction to the recommendations for animal welfare</w:t>
      </w:r>
      <w:r w:rsidR="002F3BF9" w:rsidRPr="00F616BA">
        <w:rPr>
          <w:rFonts w:cs="Arial"/>
          <w:sz w:val="20"/>
          <w:szCs w:val="20"/>
          <w:lang w:val="en-GB" w:eastAsia="ja-JP"/>
        </w:rPr>
        <w:t>’</w:t>
      </w:r>
      <w:r w:rsidRPr="00F616BA">
        <w:rPr>
          <w:rFonts w:cs="Arial"/>
          <w:sz w:val="20"/>
          <w:szCs w:val="20"/>
          <w:lang w:val="en-GB"/>
        </w:rPr>
        <w:t xml:space="preserve">, </w:t>
      </w:r>
      <w:r w:rsidR="3B70EC2A" w:rsidRPr="00F616BA">
        <w:rPr>
          <w:rFonts w:cs="Arial"/>
          <w:sz w:val="20"/>
          <w:szCs w:val="20"/>
          <w:lang w:val="en-GB"/>
        </w:rPr>
        <w:t>to</w:t>
      </w:r>
      <w:r w:rsidRPr="00F616BA">
        <w:rPr>
          <w:rFonts w:cs="Arial"/>
          <w:sz w:val="20"/>
          <w:szCs w:val="20"/>
          <w:lang w:val="en-GB"/>
        </w:rPr>
        <w:t xml:space="preserve"> clarify the first sentence of this point. </w:t>
      </w:r>
    </w:p>
    <w:p w14:paraId="21E67197" w14:textId="77777777" w:rsidR="00736CD9" w:rsidRPr="00F616BA" w:rsidRDefault="439A98B9" w:rsidP="00D536FE">
      <w:pPr>
        <w:adjustRightInd w:val="0"/>
        <w:snapToGrid w:val="0"/>
        <w:spacing w:after="240" w:line="240" w:lineRule="auto"/>
        <w:ind w:left="426"/>
        <w:jc w:val="both"/>
        <w:rPr>
          <w:rFonts w:eastAsia="Calibri" w:cs="Arial"/>
          <w:b/>
          <w:bCs/>
          <w:lang w:eastAsia="fr-FR"/>
        </w:rPr>
      </w:pPr>
      <w:r w:rsidRPr="00F616BA">
        <w:rPr>
          <w:rFonts w:eastAsia="Calibri" w:cs="Arial"/>
          <w:b/>
          <w:bCs/>
        </w:rPr>
        <w:t>Article 7.5.30.</w:t>
      </w:r>
    </w:p>
    <w:p w14:paraId="20A07D6E" w14:textId="56B00628"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 xml:space="preserve">In point 1, the second paragraph, the Code Commission agreed with a comment to indicate that the entry of the ramp leading to the electrical water-bath stun equipment should </w:t>
      </w:r>
      <w:r w:rsidR="45901615" w:rsidRPr="00F616BA">
        <w:rPr>
          <w:rFonts w:eastAsia="Calibri" w:cs="Arial"/>
        </w:rPr>
        <w:t xml:space="preserve">not </w:t>
      </w:r>
      <w:r w:rsidRPr="00F616BA">
        <w:rPr>
          <w:rFonts w:eastAsia="Calibri" w:cs="Arial"/>
        </w:rPr>
        <w:t>be electrically charged to avoid pre-stun shocks.</w:t>
      </w:r>
    </w:p>
    <w:p w14:paraId="47F8BB0E" w14:textId="39E90F10"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 xml:space="preserve">In point 1, </w:t>
      </w:r>
      <w:r w:rsidR="00AD11F9" w:rsidRPr="00F616BA">
        <w:rPr>
          <w:rFonts w:cs="Arial" w:hint="eastAsia"/>
          <w:lang w:eastAsia="ja-JP"/>
        </w:rPr>
        <w:t xml:space="preserve">the third </w:t>
      </w:r>
      <w:r w:rsidRPr="00F616BA">
        <w:rPr>
          <w:rFonts w:eastAsia="Calibri" w:cs="Arial"/>
        </w:rPr>
        <w:t xml:space="preserve">paragraph, the Code Commission did not agree with a comment to add other examples of factors that could affect the individual bird electrical resistance, as the list of factors provided are already implicit in the current text. </w:t>
      </w:r>
    </w:p>
    <w:p w14:paraId="2C2CD69D" w14:textId="0EE69013" w:rsidR="00736CD9" w:rsidRPr="00F616BA" w:rsidRDefault="439A98B9" w:rsidP="00D536FE">
      <w:pPr>
        <w:adjustRightInd w:val="0"/>
        <w:snapToGrid w:val="0"/>
        <w:spacing w:after="240" w:line="240" w:lineRule="auto"/>
        <w:ind w:left="426"/>
        <w:jc w:val="both"/>
        <w:rPr>
          <w:rFonts w:eastAsia="Calibri" w:cs="Arial"/>
          <w:lang w:eastAsia="fr-FR"/>
        </w:rPr>
      </w:pPr>
      <w:r w:rsidRPr="00F616BA">
        <w:rPr>
          <w:rFonts w:eastAsia="Calibri" w:cs="Arial"/>
        </w:rPr>
        <w:t xml:space="preserve">In point 3, </w:t>
      </w:r>
      <w:r w:rsidR="00C27E5E" w:rsidRPr="00F616BA">
        <w:rPr>
          <w:rFonts w:cs="Arial" w:hint="eastAsia"/>
          <w:lang w:eastAsia="ja-JP"/>
        </w:rPr>
        <w:t xml:space="preserve">the fifth </w:t>
      </w:r>
      <w:r w:rsidRPr="00F616BA">
        <w:rPr>
          <w:rFonts w:eastAsia="Calibri" w:cs="Arial"/>
        </w:rPr>
        <w:t xml:space="preserve">paragraph, the Commission agreed with a comment to clarify the purpose of water level adjustments, and added ‘to minimise overflow’ at the end of the paragraph. </w:t>
      </w:r>
    </w:p>
    <w:p w14:paraId="4F32064C" w14:textId="3E31E5AB"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point 3, </w:t>
      </w:r>
      <w:r w:rsidR="00C27E5E" w:rsidRPr="00F616BA">
        <w:rPr>
          <w:rFonts w:cs="Arial" w:hint="eastAsia"/>
          <w:sz w:val="20"/>
          <w:szCs w:val="20"/>
          <w:lang w:val="en-GB" w:eastAsia="ja-JP"/>
        </w:rPr>
        <w:t xml:space="preserve">the sixth </w:t>
      </w:r>
      <w:r w:rsidRPr="00F616BA">
        <w:rPr>
          <w:rFonts w:cs="Arial"/>
          <w:sz w:val="20"/>
          <w:szCs w:val="20"/>
          <w:lang w:val="en-GB"/>
        </w:rPr>
        <w:t>paragraph, the Code Commission agreed with a comment to replace ‘and’ with ‘or</w:t>
      </w:r>
      <w:r w:rsidR="00003DC3" w:rsidRPr="00F616BA">
        <w:rPr>
          <w:rFonts w:cs="Arial"/>
          <w:sz w:val="20"/>
          <w:szCs w:val="20"/>
          <w:lang w:val="en-GB"/>
        </w:rPr>
        <w:t>,</w:t>
      </w:r>
      <w:r w:rsidRPr="00F616BA">
        <w:rPr>
          <w:rFonts w:cs="Arial"/>
          <w:sz w:val="20"/>
          <w:szCs w:val="20"/>
          <w:lang w:val="en-GB"/>
        </w:rPr>
        <w:t>’ to be consistent with Article 7.5.29.</w:t>
      </w:r>
    </w:p>
    <w:p w14:paraId="4D287377" w14:textId="2A3270E0"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point 3, </w:t>
      </w:r>
      <w:r w:rsidR="00C27E5E" w:rsidRPr="00F616BA">
        <w:rPr>
          <w:rFonts w:cs="Arial" w:hint="eastAsia"/>
          <w:sz w:val="20"/>
          <w:szCs w:val="20"/>
          <w:lang w:val="en-GB" w:eastAsia="ja-JP"/>
        </w:rPr>
        <w:t xml:space="preserve">the eighth </w:t>
      </w:r>
      <w:r w:rsidRPr="00F616BA">
        <w:rPr>
          <w:rFonts w:cs="Arial"/>
          <w:sz w:val="20"/>
          <w:szCs w:val="20"/>
          <w:lang w:val="en-GB"/>
        </w:rPr>
        <w:t xml:space="preserve">paragraph, the Code Commission did not agree to delete the </w:t>
      </w:r>
      <w:r w:rsidR="475D45B3" w:rsidRPr="00F616BA">
        <w:rPr>
          <w:rFonts w:cs="Arial"/>
          <w:sz w:val="20"/>
          <w:szCs w:val="20"/>
          <w:lang w:val="en-GB"/>
        </w:rPr>
        <w:t xml:space="preserve">entire </w:t>
      </w:r>
      <w:r w:rsidRPr="00F616BA">
        <w:rPr>
          <w:rFonts w:cs="Arial"/>
          <w:sz w:val="20"/>
          <w:szCs w:val="20"/>
          <w:lang w:val="en-GB"/>
        </w:rPr>
        <w:t xml:space="preserve">paragraph regarding the use of constant current stunners, as this recommendation is based on expert opinions that this is a better option on animal welfare grounds. However, the Commission </w:t>
      </w:r>
      <w:r w:rsidR="475D45B3" w:rsidRPr="00F616BA">
        <w:rPr>
          <w:rFonts w:cs="Arial"/>
          <w:sz w:val="20"/>
          <w:szCs w:val="20"/>
          <w:lang w:val="en-GB"/>
        </w:rPr>
        <w:t>deleted ‘always’</w:t>
      </w:r>
      <w:r w:rsidR="4343EAE3" w:rsidRPr="00F616BA">
        <w:rPr>
          <w:rFonts w:cs="Arial"/>
          <w:sz w:val="20"/>
          <w:szCs w:val="20"/>
          <w:lang w:val="en-GB"/>
        </w:rPr>
        <w:t xml:space="preserve"> </w:t>
      </w:r>
      <w:r w:rsidRPr="00F616BA">
        <w:rPr>
          <w:rFonts w:cs="Arial"/>
          <w:sz w:val="20"/>
          <w:szCs w:val="20"/>
          <w:lang w:val="en-GB"/>
        </w:rPr>
        <w:t>for clarity.</w:t>
      </w:r>
    </w:p>
    <w:p w14:paraId="23E27E9D" w14:textId="4AF04820"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Regarding comments on the twelfth paragraph of point 3, the Code Commission did not agree to delete the </w:t>
      </w:r>
      <w:r w:rsidR="26609392" w:rsidRPr="00F616BA">
        <w:rPr>
          <w:rFonts w:cs="Arial"/>
          <w:sz w:val="20"/>
          <w:szCs w:val="20"/>
          <w:lang w:val="en-GB"/>
        </w:rPr>
        <w:t xml:space="preserve">entire </w:t>
      </w:r>
      <w:r w:rsidRPr="00F616BA">
        <w:rPr>
          <w:rFonts w:cs="Arial"/>
          <w:sz w:val="20"/>
          <w:szCs w:val="20"/>
          <w:lang w:val="en-GB"/>
        </w:rPr>
        <w:t xml:space="preserve">paragraph. However, it amended the text to highlight the potential negative animal welfare consequences, and to encourage Members </w:t>
      </w:r>
      <w:r w:rsidR="26609392" w:rsidRPr="00F616BA">
        <w:rPr>
          <w:rFonts w:cs="Arial"/>
          <w:sz w:val="20"/>
          <w:szCs w:val="20"/>
          <w:lang w:val="en-GB"/>
        </w:rPr>
        <w:t xml:space="preserve">to </w:t>
      </w:r>
      <w:r w:rsidRPr="00F616BA">
        <w:rPr>
          <w:rFonts w:cs="Arial"/>
          <w:sz w:val="20"/>
          <w:szCs w:val="20"/>
          <w:lang w:val="en-GB"/>
        </w:rPr>
        <w:t>seek alternative methods.</w:t>
      </w:r>
    </w:p>
    <w:p w14:paraId="43201378" w14:textId="05B03F0F"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point 4, the Code Commission did not agree with a comment to delete the species-specific recommendation on use of high frequencies regarding the electrical parameter for ducks, geese, chicken and turkeys, as these recommendations are supported by scientific data. </w:t>
      </w:r>
    </w:p>
    <w:p w14:paraId="4097B28B" w14:textId="556FCA89"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The Code Commission agreed with a comment to modify the second paragraph of </w:t>
      </w:r>
      <w:r w:rsidR="7DC0CFB5" w:rsidRPr="00F616BA">
        <w:rPr>
          <w:rFonts w:cs="Arial"/>
          <w:sz w:val="20"/>
          <w:szCs w:val="20"/>
          <w:lang w:val="en-GB"/>
        </w:rPr>
        <w:t>p</w:t>
      </w:r>
      <w:r w:rsidRPr="00F616BA">
        <w:rPr>
          <w:rFonts w:cs="Arial"/>
          <w:sz w:val="20"/>
          <w:szCs w:val="20"/>
          <w:lang w:val="en-GB"/>
        </w:rPr>
        <w:t>oint 4 to emphasise how to select the effective electrical parameters.</w:t>
      </w:r>
    </w:p>
    <w:p w14:paraId="16A95112" w14:textId="77777777" w:rsidR="00736CD9" w:rsidRPr="00F616BA" w:rsidRDefault="439A98B9" w:rsidP="00D536FE">
      <w:pPr>
        <w:pStyle w:val="NoSpacing"/>
        <w:adjustRightInd w:val="0"/>
        <w:snapToGrid w:val="0"/>
        <w:spacing w:after="240"/>
        <w:ind w:left="426"/>
        <w:jc w:val="both"/>
        <w:rPr>
          <w:rFonts w:cs="Arial"/>
          <w:b/>
          <w:bCs/>
          <w:sz w:val="20"/>
          <w:szCs w:val="20"/>
          <w:lang w:val="en-GB"/>
        </w:rPr>
      </w:pPr>
      <w:r w:rsidRPr="00F616BA">
        <w:rPr>
          <w:rFonts w:cs="Arial"/>
          <w:b/>
          <w:bCs/>
          <w:sz w:val="20"/>
          <w:szCs w:val="20"/>
          <w:lang w:val="en-GB"/>
        </w:rPr>
        <w:t>Article 7.5.31.</w:t>
      </w:r>
    </w:p>
    <w:p w14:paraId="7897D975" w14:textId="3E979D93"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point 1, </w:t>
      </w:r>
      <w:r w:rsidR="00186356" w:rsidRPr="00F616BA">
        <w:rPr>
          <w:rFonts w:cs="Arial" w:hint="eastAsia"/>
          <w:sz w:val="20"/>
          <w:szCs w:val="20"/>
          <w:lang w:val="en-GB" w:eastAsia="ja-JP"/>
        </w:rPr>
        <w:t xml:space="preserve">the </w:t>
      </w:r>
      <w:r w:rsidRPr="00F616BA">
        <w:rPr>
          <w:rFonts w:cs="Arial"/>
          <w:sz w:val="20"/>
          <w:szCs w:val="20"/>
          <w:lang w:val="en-GB"/>
        </w:rPr>
        <w:t>first paragraph, the Code Commission did not agree with a comment to add</w:t>
      </w:r>
      <w:r w:rsidR="0001312E" w:rsidRPr="00F616BA">
        <w:rPr>
          <w:rFonts w:cs="Arial" w:hint="eastAsia"/>
          <w:sz w:val="20"/>
          <w:szCs w:val="20"/>
          <w:lang w:val="en-GB" w:eastAsia="ja-JP"/>
        </w:rPr>
        <w:t xml:space="preserve"> </w:t>
      </w:r>
      <w:r w:rsidRPr="00F616BA">
        <w:rPr>
          <w:rFonts w:cs="Arial"/>
          <w:sz w:val="20"/>
          <w:szCs w:val="20"/>
          <w:lang w:val="en-GB"/>
        </w:rPr>
        <w:t>references regarding the misapplication of mechanical stunning methods as it did not add further value to the section.</w:t>
      </w:r>
    </w:p>
    <w:p w14:paraId="747E4700" w14:textId="5984F268" w:rsidR="00736CD9" w:rsidRPr="00F616BA" w:rsidRDefault="439A98B9" w:rsidP="00D536FE">
      <w:pPr>
        <w:spacing w:after="240" w:line="240" w:lineRule="auto"/>
        <w:ind w:left="426"/>
        <w:jc w:val="both"/>
        <w:rPr>
          <w:rFonts w:eastAsia="Arial" w:cs="Arial"/>
        </w:rPr>
      </w:pPr>
      <w:r w:rsidRPr="00F616BA">
        <w:rPr>
          <w:rFonts w:eastAsia="Arial" w:cs="Arial"/>
        </w:rPr>
        <w:t xml:space="preserve">Regarding some comments on the use of cervical dislocation and decapitation in point 1, the Code Commission agreed to delete both methods, as they are not methods recommended for the purpose of stunning animals. </w:t>
      </w:r>
    </w:p>
    <w:p w14:paraId="2B76C19D" w14:textId="77777777" w:rsidR="00736CD9" w:rsidRPr="00F616BA" w:rsidRDefault="439A98B9" w:rsidP="00D536FE">
      <w:pPr>
        <w:spacing w:after="240" w:line="240" w:lineRule="auto"/>
        <w:ind w:left="426"/>
        <w:jc w:val="both"/>
        <w:rPr>
          <w:rFonts w:eastAsia="Arial" w:cs="Arial"/>
        </w:rPr>
      </w:pPr>
      <w:r w:rsidRPr="00F616BA">
        <w:rPr>
          <w:rFonts w:eastAsia="Arial" w:cs="Arial"/>
        </w:rPr>
        <w:t>In point 2, the Code Commission did not agree with comments to modify the use of palpebral and corneal reflexes as the animal-based measures to assess effective and ineffective stunning, as both reflexes are used at the same time.</w:t>
      </w:r>
    </w:p>
    <w:p w14:paraId="05EE6C32" w14:textId="77777777" w:rsidR="00736CD9" w:rsidRPr="00F616BA" w:rsidRDefault="439A98B9" w:rsidP="00D536FE">
      <w:pPr>
        <w:pStyle w:val="NoSpacing"/>
        <w:tabs>
          <w:tab w:val="left" w:pos="1890"/>
        </w:tabs>
        <w:adjustRightInd w:val="0"/>
        <w:snapToGrid w:val="0"/>
        <w:spacing w:after="240"/>
        <w:ind w:left="426"/>
        <w:jc w:val="both"/>
        <w:rPr>
          <w:rFonts w:cs="Arial"/>
          <w:b/>
          <w:bCs/>
          <w:sz w:val="20"/>
          <w:szCs w:val="20"/>
          <w:lang w:val="en-GB"/>
        </w:rPr>
      </w:pPr>
      <w:r w:rsidRPr="00F616BA">
        <w:rPr>
          <w:rFonts w:cs="Arial"/>
          <w:b/>
          <w:bCs/>
          <w:sz w:val="20"/>
          <w:szCs w:val="20"/>
          <w:lang w:val="en-GB"/>
        </w:rPr>
        <w:t>Article 7.5.32.</w:t>
      </w:r>
      <w:r w:rsidR="00736CD9" w:rsidRPr="00F616BA">
        <w:rPr>
          <w:lang w:val="en-GB"/>
        </w:rPr>
        <w:tab/>
      </w:r>
    </w:p>
    <w:p w14:paraId="26B96A92" w14:textId="39523089" w:rsidR="00736CD9" w:rsidRPr="00F616BA" w:rsidRDefault="439A98B9" w:rsidP="00D536FE">
      <w:pPr>
        <w:pStyle w:val="NoSpacing"/>
        <w:tabs>
          <w:tab w:val="left" w:pos="1890"/>
        </w:tabs>
        <w:adjustRightInd w:val="0"/>
        <w:snapToGrid w:val="0"/>
        <w:spacing w:after="240"/>
        <w:ind w:left="426"/>
        <w:jc w:val="both"/>
        <w:rPr>
          <w:rFonts w:cs="Arial"/>
          <w:sz w:val="20"/>
          <w:szCs w:val="20"/>
          <w:lang w:val="en-GB"/>
        </w:rPr>
      </w:pPr>
      <w:r w:rsidRPr="00F616BA">
        <w:rPr>
          <w:rFonts w:cs="Arial"/>
          <w:sz w:val="20"/>
          <w:szCs w:val="20"/>
          <w:lang w:val="en-GB"/>
        </w:rPr>
        <w:t xml:space="preserve">In point 1, </w:t>
      </w:r>
      <w:r w:rsidR="00BB1E12" w:rsidRPr="00F616BA">
        <w:rPr>
          <w:rFonts w:cs="Arial" w:hint="eastAsia"/>
          <w:sz w:val="20"/>
          <w:szCs w:val="20"/>
          <w:lang w:val="en-GB" w:eastAsia="ja-JP"/>
        </w:rPr>
        <w:t xml:space="preserve">the first </w:t>
      </w:r>
      <w:r w:rsidRPr="00F616BA">
        <w:rPr>
          <w:rFonts w:cs="Arial"/>
          <w:sz w:val="20"/>
          <w:szCs w:val="20"/>
          <w:lang w:val="en-GB"/>
        </w:rPr>
        <w:t xml:space="preserve">paragraph, the Code Commission partially agreed with a comment to add high stocking density as another aspect to consider for the efficient </w:t>
      </w:r>
      <w:r w:rsidR="020F1FA4" w:rsidRPr="00F616BA">
        <w:rPr>
          <w:rFonts w:cs="Arial"/>
          <w:sz w:val="20"/>
          <w:szCs w:val="20"/>
          <w:lang w:val="en-GB"/>
        </w:rPr>
        <w:t>stunning by</w:t>
      </w:r>
      <w:r w:rsidR="583C71E2" w:rsidRPr="00F616BA">
        <w:rPr>
          <w:lang w:val="en-GB"/>
        </w:rPr>
        <w:t xml:space="preserve"> </w:t>
      </w:r>
      <w:r w:rsidR="020F1FA4" w:rsidRPr="00F616BA">
        <w:rPr>
          <w:rFonts w:cs="Arial"/>
          <w:sz w:val="20"/>
          <w:szCs w:val="20"/>
          <w:lang w:val="en-GB"/>
        </w:rPr>
        <w:t>c</w:t>
      </w:r>
      <w:r w:rsidR="583C71E2" w:rsidRPr="00F616BA">
        <w:rPr>
          <w:rFonts w:cs="Arial"/>
          <w:sz w:val="20"/>
          <w:szCs w:val="20"/>
          <w:lang w:val="en-GB"/>
        </w:rPr>
        <w:t>ontrolled atmosphere</w:t>
      </w:r>
      <w:r w:rsidRPr="00F616BA">
        <w:rPr>
          <w:rFonts w:cs="Arial"/>
          <w:sz w:val="20"/>
          <w:szCs w:val="20"/>
          <w:lang w:val="en-GB"/>
        </w:rPr>
        <w:t>.</w:t>
      </w:r>
    </w:p>
    <w:p w14:paraId="323A238E" w14:textId="77777777" w:rsidR="00736CD9" w:rsidRPr="00F616BA" w:rsidRDefault="439A98B9" w:rsidP="00D536FE">
      <w:pPr>
        <w:pStyle w:val="NoSpacing"/>
        <w:adjustRightInd w:val="0"/>
        <w:snapToGrid w:val="0"/>
        <w:spacing w:after="240"/>
        <w:ind w:left="426"/>
        <w:jc w:val="both"/>
        <w:rPr>
          <w:rFonts w:cs="Arial"/>
          <w:b/>
          <w:bCs/>
          <w:sz w:val="20"/>
          <w:szCs w:val="20"/>
          <w:lang w:val="en-GB"/>
        </w:rPr>
      </w:pPr>
      <w:r w:rsidRPr="00F616BA">
        <w:rPr>
          <w:rFonts w:cs="Arial"/>
          <w:b/>
          <w:bCs/>
          <w:sz w:val="20"/>
          <w:szCs w:val="20"/>
          <w:lang w:val="en-GB"/>
        </w:rPr>
        <w:t>Article 7.5.33.</w:t>
      </w:r>
    </w:p>
    <w:p w14:paraId="7B72C11E" w14:textId="05599CD2"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In point 2, </w:t>
      </w:r>
      <w:r w:rsidR="00D72F26" w:rsidRPr="00F616BA">
        <w:rPr>
          <w:rFonts w:cs="Arial" w:hint="eastAsia"/>
          <w:sz w:val="20"/>
          <w:szCs w:val="20"/>
          <w:lang w:val="en-GB" w:eastAsia="ja-JP"/>
        </w:rPr>
        <w:t xml:space="preserve">the third </w:t>
      </w:r>
      <w:r w:rsidRPr="00F616BA">
        <w:rPr>
          <w:rFonts w:cs="Arial"/>
          <w:sz w:val="20"/>
          <w:szCs w:val="20"/>
          <w:lang w:val="en-GB"/>
        </w:rPr>
        <w:t>paragraph, the Code Commission did not agree with a comment to add a mention to the ineffectiveness of bleeding duration process regarding the presence of ‘red skin</w:t>
      </w:r>
      <w:r w:rsidR="3F9159A8" w:rsidRPr="00F616BA">
        <w:rPr>
          <w:rFonts w:cs="Arial"/>
          <w:sz w:val="20"/>
          <w:szCs w:val="20"/>
          <w:lang w:val="en-GB"/>
        </w:rPr>
        <w:t>,</w:t>
      </w:r>
      <w:r w:rsidRPr="00F616BA">
        <w:rPr>
          <w:rFonts w:cs="Arial"/>
          <w:sz w:val="20"/>
          <w:szCs w:val="20"/>
          <w:lang w:val="en-GB"/>
        </w:rPr>
        <w:t xml:space="preserve">’ as the birds </w:t>
      </w:r>
      <w:r w:rsidR="424A7E48" w:rsidRPr="00F616BA">
        <w:rPr>
          <w:rFonts w:cs="Arial"/>
          <w:sz w:val="20"/>
          <w:szCs w:val="20"/>
          <w:lang w:val="en-GB"/>
        </w:rPr>
        <w:t xml:space="preserve">would </w:t>
      </w:r>
      <w:r w:rsidRPr="00F616BA">
        <w:rPr>
          <w:rFonts w:cs="Arial"/>
          <w:sz w:val="20"/>
          <w:szCs w:val="20"/>
          <w:lang w:val="en-GB"/>
        </w:rPr>
        <w:t xml:space="preserve">already </w:t>
      </w:r>
      <w:r w:rsidR="424A7E48" w:rsidRPr="00F616BA">
        <w:rPr>
          <w:rFonts w:cs="Arial"/>
          <w:sz w:val="20"/>
          <w:szCs w:val="20"/>
          <w:lang w:val="en-GB"/>
        </w:rPr>
        <w:t xml:space="preserve">be </w:t>
      </w:r>
      <w:r w:rsidRPr="00F616BA">
        <w:rPr>
          <w:rFonts w:cs="Arial"/>
          <w:sz w:val="20"/>
          <w:szCs w:val="20"/>
          <w:lang w:val="en-GB"/>
        </w:rPr>
        <w:t>dead.</w:t>
      </w:r>
    </w:p>
    <w:p w14:paraId="7C67A77D" w14:textId="20D994C5" w:rsidR="00736CD9" w:rsidRPr="00F616BA" w:rsidRDefault="439A98B9" w:rsidP="00D536FE">
      <w:pPr>
        <w:pStyle w:val="NoSpacing"/>
        <w:adjustRightInd w:val="0"/>
        <w:snapToGrid w:val="0"/>
        <w:spacing w:after="240"/>
        <w:ind w:left="426"/>
        <w:jc w:val="both"/>
        <w:rPr>
          <w:rFonts w:cs="Arial"/>
          <w:sz w:val="20"/>
          <w:szCs w:val="20"/>
          <w:lang w:val="en-GB"/>
        </w:rPr>
      </w:pPr>
      <w:r w:rsidRPr="00F616BA">
        <w:rPr>
          <w:rFonts w:cs="Arial"/>
          <w:sz w:val="20"/>
          <w:szCs w:val="20"/>
          <w:lang w:val="en-GB"/>
        </w:rPr>
        <w:t xml:space="preserve">The Code Commission </w:t>
      </w:r>
      <w:r w:rsidR="37ADDFAF" w:rsidRPr="00F616BA">
        <w:rPr>
          <w:rFonts w:cs="Arial"/>
          <w:sz w:val="20"/>
          <w:szCs w:val="20"/>
          <w:lang w:val="en-GB"/>
        </w:rPr>
        <w:t xml:space="preserve">agreed </w:t>
      </w:r>
      <w:r w:rsidRPr="00F616BA">
        <w:rPr>
          <w:rFonts w:cs="Arial"/>
          <w:sz w:val="20"/>
          <w:szCs w:val="20"/>
          <w:lang w:val="en-GB"/>
        </w:rPr>
        <w:t>that decapitation should not be used as a bleeding method in conscious animals in the last paragraph of point 3.</w:t>
      </w:r>
    </w:p>
    <w:p w14:paraId="4A810732" w14:textId="562D1DEF" w:rsidR="007B10E9" w:rsidRPr="00F616BA" w:rsidRDefault="1FE6B898" w:rsidP="00D536FE">
      <w:pPr>
        <w:pStyle w:val="WOAHL2Para"/>
        <w:spacing w:line="240" w:lineRule="auto"/>
        <w:rPr>
          <w:rFonts w:cs="Arial"/>
        </w:rPr>
      </w:pPr>
      <w:r w:rsidRPr="00F616BA">
        <w:rPr>
          <w:rFonts w:cs="Arial"/>
        </w:rPr>
        <w:t xml:space="preserve">The revised Chapter 7.5. </w:t>
      </w:r>
      <w:r w:rsidR="006B7D8D" w:rsidRPr="00F616BA">
        <w:rPr>
          <w:rFonts w:eastAsiaTheme="minorEastAsia" w:cs="Arial"/>
          <w:lang w:eastAsia="ja-JP"/>
        </w:rPr>
        <w:t>‘</w:t>
      </w:r>
      <w:r w:rsidRPr="00F616BA">
        <w:rPr>
          <w:rFonts w:cs="Arial"/>
        </w:rPr>
        <w:t>Slaughter of animals</w:t>
      </w:r>
      <w:r w:rsidR="006B7D8D" w:rsidRPr="00F616BA">
        <w:rPr>
          <w:rFonts w:eastAsiaTheme="minorEastAsia" w:cs="Arial"/>
          <w:lang w:eastAsia="ja-JP"/>
        </w:rPr>
        <w:t>’</w:t>
      </w:r>
      <w:r w:rsidR="25B11428" w:rsidRPr="00F616BA">
        <w:rPr>
          <w:rFonts w:cs="Arial"/>
        </w:rPr>
        <w:t xml:space="preserve"> is</w:t>
      </w:r>
      <w:r w:rsidRPr="00F616BA">
        <w:rPr>
          <w:rFonts w:cs="Arial"/>
        </w:rPr>
        <w:t xml:space="preserve"> presented as </w:t>
      </w:r>
      <w:r w:rsidRPr="00F616BA">
        <w:rPr>
          <w:rFonts w:cs="Arial"/>
          <w:color w:val="E05435" w:themeColor="accent1"/>
        </w:rPr>
        <w:t xml:space="preserve">Annex </w:t>
      </w:r>
      <w:r w:rsidR="5928C6CB" w:rsidRPr="00F616BA">
        <w:rPr>
          <w:rFonts w:cs="Arial"/>
          <w:color w:val="E05435" w:themeColor="accent1"/>
        </w:rPr>
        <w:t>10</w:t>
      </w:r>
      <w:r w:rsidRPr="00F616BA">
        <w:rPr>
          <w:rFonts w:cs="Arial"/>
          <w:color w:val="FF0000"/>
        </w:rPr>
        <w:t xml:space="preserve"> </w:t>
      </w:r>
      <w:r w:rsidR="5D46EF80" w:rsidRPr="00F616BA">
        <w:rPr>
          <w:rFonts w:cs="Arial"/>
          <w:color w:val="000000" w:themeColor="accent2"/>
        </w:rPr>
        <w:t xml:space="preserve">(in track changes) and </w:t>
      </w:r>
      <w:r w:rsidR="5D46EF80" w:rsidRPr="00F616BA">
        <w:rPr>
          <w:rFonts w:cs="Arial"/>
          <w:color w:val="E05435" w:themeColor="accent1"/>
        </w:rPr>
        <w:t xml:space="preserve">Annex </w:t>
      </w:r>
      <w:r w:rsidR="72F2CE0F" w:rsidRPr="00F616BA">
        <w:rPr>
          <w:rFonts w:eastAsiaTheme="minorEastAsia" w:cs="Arial"/>
          <w:color w:val="E05435" w:themeColor="accent1"/>
        </w:rPr>
        <w:t>11</w:t>
      </w:r>
      <w:r w:rsidR="5D46EF80" w:rsidRPr="00F616BA">
        <w:rPr>
          <w:rFonts w:cs="Arial"/>
          <w:color w:val="000000" w:themeColor="accent2"/>
        </w:rPr>
        <w:t xml:space="preserve"> (cleaned text)</w:t>
      </w:r>
      <w:r w:rsidR="18818E86" w:rsidRPr="00F616BA">
        <w:rPr>
          <w:rFonts w:cs="Arial"/>
        </w:rPr>
        <w:t xml:space="preserve">, </w:t>
      </w:r>
      <w:r w:rsidRPr="00F616BA">
        <w:rPr>
          <w:rFonts w:cs="Arial"/>
        </w:rPr>
        <w:t>and will be proposed f</w:t>
      </w:r>
      <w:r w:rsidRPr="00AE2D9F">
        <w:rPr>
          <w:rFonts w:cs="Arial"/>
        </w:rPr>
        <w:t>or</w:t>
      </w:r>
      <w:r w:rsidRPr="00F616BA">
        <w:rPr>
          <w:rFonts w:cs="Arial"/>
        </w:rPr>
        <w:t xml:space="preserve"> adoption at the 91st General Session in May 2024.</w:t>
      </w:r>
    </w:p>
    <w:p w14:paraId="72C09A99" w14:textId="77777777" w:rsidR="007B10E9" w:rsidRPr="00F616BA" w:rsidRDefault="1FE6B898" w:rsidP="00D536FE">
      <w:pPr>
        <w:pStyle w:val="WOAHNH2"/>
        <w:spacing w:line="240" w:lineRule="auto"/>
        <w:ind w:left="992"/>
        <w:rPr>
          <w:rFonts w:cs="Arial"/>
        </w:rPr>
      </w:pPr>
      <w:bookmarkStart w:id="94" w:name="_Hlk146277600"/>
      <w:bookmarkStart w:id="95" w:name="_Toc161165693"/>
      <w:r w:rsidRPr="00F616BA">
        <w:rPr>
          <w:rFonts w:cs="Arial"/>
        </w:rPr>
        <w:t xml:space="preserve">Infection with foot and mouth disease virus </w:t>
      </w:r>
      <w:bookmarkEnd w:id="94"/>
      <w:r w:rsidRPr="00F616BA">
        <w:rPr>
          <w:rFonts w:cs="Arial"/>
        </w:rPr>
        <w:t>(Chapter 8.8.) and Application for official recognition by WOAH of free status for foot and mouth disease (Chapter 1.11.)</w:t>
      </w:r>
      <w:bookmarkEnd w:id="95"/>
    </w:p>
    <w:p w14:paraId="61F7E062" w14:textId="68C26ED5" w:rsidR="007B10E9" w:rsidRPr="00F616BA" w:rsidRDefault="1FE6B898" w:rsidP="00D536FE">
      <w:pPr>
        <w:pStyle w:val="WOAHL2Para"/>
        <w:spacing w:line="240" w:lineRule="auto"/>
        <w:rPr>
          <w:rFonts w:cs="Arial"/>
        </w:rPr>
      </w:pPr>
      <w:r w:rsidRPr="00F616BA">
        <w:rPr>
          <w:rFonts w:cs="Arial"/>
        </w:rPr>
        <w:t xml:space="preserve">Comments </w:t>
      </w:r>
      <w:r w:rsidR="7B20B26C" w:rsidRPr="00F616BA">
        <w:rPr>
          <w:rFonts w:cs="Arial"/>
        </w:rPr>
        <w:t xml:space="preserve">on Chapter 8.8 </w:t>
      </w:r>
      <w:r w:rsidRPr="00F616BA">
        <w:rPr>
          <w:rFonts w:cs="Arial"/>
        </w:rPr>
        <w:t xml:space="preserve">were received from Argentina, Australia, </w:t>
      </w:r>
      <w:r w:rsidR="4961027C" w:rsidRPr="00F616BA">
        <w:rPr>
          <w:rFonts w:cs="Arial"/>
        </w:rPr>
        <w:t xml:space="preserve">Brazil, </w:t>
      </w:r>
      <w:r w:rsidRPr="00F616BA">
        <w:rPr>
          <w:rFonts w:cs="Arial"/>
        </w:rPr>
        <w:t>Canada, China</w:t>
      </w:r>
      <w:r w:rsidR="4961027C" w:rsidRPr="00F616BA">
        <w:rPr>
          <w:rFonts w:cs="Arial"/>
        </w:rPr>
        <w:t xml:space="preserve"> (People’s Republic of)</w:t>
      </w:r>
      <w:r w:rsidRPr="00F616BA">
        <w:rPr>
          <w:rFonts w:cs="Arial"/>
        </w:rPr>
        <w:t xml:space="preserve">, </w:t>
      </w:r>
      <w:r w:rsidR="4961027C" w:rsidRPr="00F616BA">
        <w:rPr>
          <w:rFonts w:cs="Arial"/>
        </w:rPr>
        <w:t xml:space="preserve">Japan, </w:t>
      </w:r>
      <w:r w:rsidR="322FCF2A" w:rsidRPr="00F616BA">
        <w:rPr>
          <w:rFonts w:cs="Arial"/>
        </w:rPr>
        <w:t xml:space="preserve">New Caledonia, </w:t>
      </w:r>
      <w:r w:rsidRPr="00F616BA">
        <w:rPr>
          <w:rFonts w:cs="Arial"/>
        </w:rPr>
        <w:t>New Zealand</w:t>
      </w:r>
      <w:r w:rsidR="389EC6B1" w:rsidRPr="00F616BA">
        <w:rPr>
          <w:rFonts w:cs="Arial"/>
        </w:rPr>
        <w:t xml:space="preserve">, Switzerland, Thailand, the USA, the </w:t>
      </w:r>
      <w:r w:rsidR="517C7A23" w:rsidRPr="00F616BA">
        <w:rPr>
          <w:rFonts w:cs="Arial"/>
        </w:rPr>
        <w:t>WOAH Americas Region, the EU and the WRO</w:t>
      </w:r>
      <w:r w:rsidRPr="00F616BA">
        <w:rPr>
          <w:rFonts w:cs="Arial"/>
        </w:rPr>
        <w:t>.</w:t>
      </w:r>
    </w:p>
    <w:p w14:paraId="73D6EE02" w14:textId="1613D61F" w:rsidR="00F61A54" w:rsidRPr="00F616BA" w:rsidRDefault="4FE6F072" w:rsidP="00D536FE">
      <w:pPr>
        <w:spacing w:after="240" w:line="240" w:lineRule="auto"/>
        <w:ind w:left="426"/>
        <w:jc w:val="both"/>
        <w:rPr>
          <w:rFonts w:cs="Arial"/>
        </w:rPr>
      </w:pPr>
      <w:r w:rsidRPr="00F616BA">
        <w:rPr>
          <w:rFonts w:cs="Arial"/>
        </w:rPr>
        <w:t xml:space="preserve">Comments </w:t>
      </w:r>
      <w:r w:rsidR="7B20B26C" w:rsidRPr="00F616BA">
        <w:rPr>
          <w:rFonts w:cs="Arial"/>
        </w:rPr>
        <w:t xml:space="preserve">on Chapter 1.11 </w:t>
      </w:r>
      <w:r w:rsidRPr="00F616BA">
        <w:rPr>
          <w:rFonts w:cs="Arial"/>
        </w:rPr>
        <w:t xml:space="preserve">were received from New Caledonia, New Zealand, Switzerland and the EU. </w:t>
      </w:r>
    </w:p>
    <w:p w14:paraId="17D7D5B0" w14:textId="77777777" w:rsidR="007B10E9" w:rsidRPr="00F616BA" w:rsidRDefault="1FE6B898" w:rsidP="00D536FE">
      <w:pPr>
        <w:pStyle w:val="WOAHL2Para"/>
        <w:spacing w:line="240" w:lineRule="auto"/>
        <w:rPr>
          <w:rFonts w:cs="Arial"/>
          <w:u w:val="single"/>
        </w:rPr>
      </w:pPr>
      <w:r w:rsidRPr="00F616BA">
        <w:rPr>
          <w:rFonts w:cs="Arial"/>
          <w:u w:val="single"/>
        </w:rPr>
        <w:t>Background</w:t>
      </w:r>
    </w:p>
    <w:p w14:paraId="4E2D8E30" w14:textId="04C766E7" w:rsidR="007B10E9" w:rsidRPr="00F616BA" w:rsidRDefault="39EF9E67" w:rsidP="00D536FE">
      <w:pPr>
        <w:pStyle w:val="WOAHL2Para"/>
        <w:spacing w:line="240" w:lineRule="auto"/>
        <w:rPr>
          <w:rFonts w:cs="Arial"/>
        </w:rPr>
      </w:pPr>
      <w:r w:rsidRPr="00F616BA">
        <w:rPr>
          <w:rFonts w:cs="Arial"/>
        </w:rPr>
        <w:t xml:space="preserve">The most </w:t>
      </w:r>
      <w:r w:rsidR="1FE6B898" w:rsidRPr="00F616BA">
        <w:rPr>
          <w:rFonts w:cs="Arial"/>
        </w:rPr>
        <w:t>recent update</w:t>
      </w:r>
      <w:r w:rsidRPr="00F616BA">
        <w:rPr>
          <w:rFonts w:cs="Arial"/>
        </w:rPr>
        <w:t xml:space="preserve">s to Chapter 8.8. </w:t>
      </w:r>
      <w:r w:rsidR="006D3FF5" w:rsidRPr="00F616BA">
        <w:rPr>
          <w:rFonts w:eastAsiaTheme="minorEastAsia" w:cs="Arial"/>
          <w:lang w:eastAsia="ja-JP"/>
        </w:rPr>
        <w:t>‘</w:t>
      </w:r>
      <w:r w:rsidRPr="00F616BA">
        <w:rPr>
          <w:rFonts w:cs="Arial"/>
        </w:rPr>
        <w:t>Infection with foot and mouth disease virus</w:t>
      </w:r>
      <w:r w:rsidR="006D3FF5" w:rsidRPr="00F616BA">
        <w:rPr>
          <w:rFonts w:eastAsiaTheme="minorEastAsia" w:cs="Arial"/>
          <w:lang w:eastAsia="ja-JP"/>
        </w:rPr>
        <w:t>’</w:t>
      </w:r>
      <w:r w:rsidRPr="00F616BA">
        <w:rPr>
          <w:rFonts w:cs="Arial"/>
        </w:rPr>
        <w:t xml:space="preserve"> </w:t>
      </w:r>
      <w:r w:rsidR="1FE6B898" w:rsidRPr="00F616BA">
        <w:rPr>
          <w:rFonts w:cs="Arial"/>
        </w:rPr>
        <w:t>w</w:t>
      </w:r>
      <w:r w:rsidRPr="00F616BA">
        <w:rPr>
          <w:rFonts w:cs="Arial"/>
        </w:rPr>
        <w:t>ere</w:t>
      </w:r>
      <w:r w:rsidR="1FE6B898" w:rsidRPr="00F616BA">
        <w:rPr>
          <w:rFonts w:cs="Arial"/>
        </w:rPr>
        <w:t xml:space="preserve"> adopted in 2015. Since then, </w:t>
      </w:r>
      <w:r w:rsidR="63E7471C" w:rsidRPr="00F616BA">
        <w:rPr>
          <w:rFonts w:cs="Arial"/>
        </w:rPr>
        <w:t xml:space="preserve">the chapter </w:t>
      </w:r>
      <w:r w:rsidR="1FE6B898" w:rsidRPr="00F616BA">
        <w:rPr>
          <w:rFonts w:cs="Arial"/>
        </w:rPr>
        <w:t>has undergone a comprehensive revision to address requests from Members</w:t>
      </w:r>
      <w:r w:rsidR="20626CBE" w:rsidRPr="00F616BA">
        <w:rPr>
          <w:rFonts w:cs="Arial"/>
        </w:rPr>
        <w:t xml:space="preserve"> </w:t>
      </w:r>
      <w:r w:rsidR="63E9B0F0" w:rsidRPr="00F616BA">
        <w:rPr>
          <w:rFonts w:cs="Arial"/>
        </w:rPr>
        <w:t xml:space="preserve">and to align </w:t>
      </w:r>
      <w:r w:rsidR="5F5B85FE" w:rsidRPr="00F616BA">
        <w:rPr>
          <w:rFonts w:cs="Arial"/>
        </w:rPr>
        <w:t>with</w:t>
      </w:r>
      <w:r w:rsidR="63E9B0F0" w:rsidRPr="00F616BA">
        <w:rPr>
          <w:rFonts w:cs="Arial"/>
        </w:rPr>
        <w:t xml:space="preserve"> other </w:t>
      </w:r>
      <w:r w:rsidR="5F5B85FE" w:rsidRPr="00F616BA">
        <w:rPr>
          <w:rFonts w:cs="Arial"/>
        </w:rPr>
        <w:t>c</w:t>
      </w:r>
      <w:r w:rsidR="63E9B0F0" w:rsidRPr="00F616BA">
        <w:rPr>
          <w:rFonts w:cs="Arial"/>
        </w:rPr>
        <w:t xml:space="preserve">hapters, </w:t>
      </w:r>
      <w:r w:rsidR="20626CBE" w:rsidRPr="00F616BA">
        <w:rPr>
          <w:rFonts w:cs="Arial"/>
        </w:rPr>
        <w:t xml:space="preserve">and has been </w:t>
      </w:r>
      <w:r w:rsidR="1FE6B898" w:rsidRPr="00F616BA">
        <w:rPr>
          <w:rFonts w:cs="Arial"/>
        </w:rPr>
        <w:t>circulated five times, the first time in September 2015.</w:t>
      </w:r>
      <w:r w:rsidR="056B8969" w:rsidRPr="00F616BA">
        <w:rPr>
          <w:rFonts w:cs="Arial"/>
        </w:rPr>
        <w:t xml:space="preserve"> </w:t>
      </w:r>
    </w:p>
    <w:p w14:paraId="44B4ABB1" w14:textId="1BE247E5" w:rsidR="007B10E9" w:rsidRPr="00F616BA" w:rsidRDefault="1FE6B898" w:rsidP="00D536FE">
      <w:pPr>
        <w:pStyle w:val="WOAHL2Para"/>
        <w:spacing w:line="240" w:lineRule="auto"/>
        <w:rPr>
          <w:rFonts w:cs="Arial"/>
        </w:rPr>
      </w:pPr>
      <w:r w:rsidRPr="00F616BA">
        <w:rPr>
          <w:rFonts w:cs="Arial"/>
        </w:rPr>
        <w:t xml:space="preserve">The </w:t>
      </w:r>
      <w:r w:rsidRPr="00F616BA">
        <w:rPr>
          <w:rFonts w:cs="Arial"/>
          <w:i/>
          <w:iCs/>
        </w:rPr>
        <w:t>ad hoc</w:t>
      </w:r>
      <w:r w:rsidRPr="00F616BA">
        <w:rPr>
          <w:rFonts w:cs="Arial"/>
        </w:rPr>
        <w:t xml:space="preserve"> Group on </w:t>
      </w:r>
      <w:r w:rsidR="296708F2" w:rsidRPr="00F616BA">
        <w:rPr>
          <w:rFonts w:cs="Arial"/>
        </w:rPr>
        <w:t>f</w:t>
      </w:r>
      <w:r w:rsidRPr="00F616BA">
        <w:rPr>
          <w:rFonts w:cs="Arial"/>
        </w:rPr>
        <w:t>oot and mouth disease</w:t>
      </w:r>
      <w:r w:rsidR="39651D6A" w:rsidRPr="00F616BA">
        <w:rPr>
          <w:rFonts w:cs="Arial"/>
        </w:rPr>
        <w:t xml:space="preserve"> (FMD)</w:t>
      </w:r>
      <w:r w:rsidRPr="00F616BA">
        <w:rPr>
          <w:rFonts w:cs="Arial"/>
        </w:rPr>
        <w:t xml:space="preserve"> contributed to the development of the revised chapter </w:t>
      </w:r>
      <w:r w:rsidR="337BA802" w:rsidRPr="00F616BA">
        <w:rPr>
          <w:rFonts w:cs="Arial"/>
        </w:rPr>
        <w:t>(see</w:t>
      </w:r>
      <w:r w:rsidR="087F4E19" w:rsidRPr="00F616BA">
        <w:rPr>
          <w:rFonts w:cs="Arial"/>
        </w:rPr>
        <w:t xml:space="preserve"> its </w:t>
      </w:r>
      <w:r w:rsidRPr="00F616BA">
        <w:rPr>
          <w:rFonts w:cs="Arial"/>
        </w:rPr>
        <w:t xml:space="preserve">June 2016 and June 2020 reports for details). The revised chapter has been reviewed by the Code Commission </w:t>
      </w:r>
      <w:r w:rsidR="337BA802" w:rsidRPr="00F616BA">
        <w:rPr>
          <w:rFonts w:cs="Arial"/>
        </w:rPr>
        <w:t>and the</w:t>
      </w:r>
      <w:r w:rsidRPr="00F616BA">
        <w:rPr>
          <w:rFonts w:cs="Arial"/>
        </w:rPr>
        <w:t xml:space="preserve"> Scientific Commission throughout the revision process, and inputs have also been sought from the Biological Standards Commission</w:t>
      </w:r>
      <w:r w:rsidR="19FBE920" w:rsidRPr="00F616BA">
        <w:rPr>
          <w:rFonts w:cs="Arial"/>
        </w:rPr>
        <w:t>, as relevant</w:t>
      </w:r>
      <w:r w:rsidRPr="00F616BA">
        <w:rPr>
          <w:rFonts w:cs="Arial"/>
        </w:rPr>
        <w:t xml:space="preserve">. </w:t>
      </w:r>
    </w:p>
    <w:p w14:paraId="39ED176C" w14:textId="38EC7DD0" w:rsidR="007B10E9" w:rsidRPr="00F616BA" w:rsidRDefault="1FE6B898" w:rsidP="00D536FE">
      <w:pPr>
        <w:pStyle w:val="WOAHL2Para"/>
        <w:spacing w:line="240" w:lineRule="auto"/>
        <w:rPr>
          <w:rFonts w:cs="Arial"/>
        </w:rPr>
      </w:pPr>
      <w:r w:rsidRPr="00F616BA">
        <w:rPr>
          <w:rFonts w:cs="Arial"/>
        </w:rPr>
        <w:t>The revised chapter was proposed for adoption at the 90</w:t>
      </w:r>
      <w:r w:rsidRPr="00F616BA">
        <w:rPr>
          <w:rFonts w:cs="Arial"/>
          <w:vertAlign w:val="superscript"/>
        </w:rPr>
        <w:t>th</w:t>
      </w:r>
      <w:r w:rsidRPr="00F616BA">
        <w:rPr>
          <w:rFonts w:cs="Arial"/>
        </w:rPr>
        <w:t xml:space="preserve"> General Session</w:t>
      </w:r>
      <w:r w:rsidR="056B8969" w:rsidRPr="00F616BA">
        <w:rPr>
          <w:rFonts w:cs="Arial"/>
        </w:rPr>
        <w:t xml:space="preserve"> </w:t>
      </w:r>
      <w:r w:rsidRPr="00F616BA">
        <w:rPr>
          <w:rFonts w:cs="Arial"/>
        </w:rPr>
        <w:t>in May 2023. At the G</w:t>
      </w:r>
      <w:r w:rsidR="5CDE4CF7" w:rsidRPr="00F616BA">
        <w:rPr>
          <w:rFonts w:cs="Arial"/>
        </w:rPr>
        <w:t>eneral Session</w:t>
      </w:r>
      <w:r w:rsidRPr="00F616BA">
        <w:rPr>
          <w:rFonts w:cs="Arial"/>
        </w:rPr>
        <w:t>, the President of the Code Commission acknowledged irreconcilable diverging views expressed by Members on the proposed text</w:t>
      </w:r>
      <w:r w:rsidR="1F4D93E8" w:rsidRPr="00F616BA">
        <w:rPr>
          <w:rFonts w:cs="Arial"/>
        </w:rPr>
        <w:t xml:space="preserve"> and some inconsistencies within it,</w:t>
      </w:r>
      <w:r w:rsidRPr="00F616BA">
        <w:rPr>
          <w:rFonts w:cs="Arial"/>
        </w:rPr>
        <w:t xml:space="preserve"> and decided to withdraw the proposed chapter to continue working towards building </w:t>
      </w:r>
      <w:r w:rsidR="21969D6F" w:rsidRPr="00F616BA">
        <w:rPr>
          <w:rFonts w:cs="Arial"/>
        </w:rPr>
        <w:t xml:space="preserve">a clearer and </w:t>
      </w:r>
      <w:r w:rsidRPr="00F616BA">
        <w:rPr>
          <w:rFonts w:cs="Arial"/>
        </w:rPr>
        <w:t>consensu</w:t>
      </w:r>
      <w:r w:rsidR="52521FC2" w:rsidRPr="00F616BA">
        <w:rPr>
          <w:rFonts w:cs="Arial"/>
        </w:rPr>
        <w:t>al version</w:t>
      </w:r>
      <w:r w:rsidR="024B7752" w:rsidRPr="00F616BA">
        <w:rPr>
          <w:rFonts w:cs="Arial"/>
        </w:rPr>
        <w:t>.</w:t>
      </w:r>
      <w:r w:rsidRPr="00F616BA">
        <w:rPr>
          <w:rFonts w:cs="Arial"/>
        </w:rPr>
        <w:t xml:space="preserve"> </w:t>
      </w:r>
      <w:r w:rsidR="024B7752" w:rsidRPr="00F616BA">
        <w:rPr>
          <w:rFonts w:cs="Arial"/>
        </w:rPr>
        <w:t xml:space="preserve">He </w:t>
      </w:r>
      <w:r w:rsidRPr="00F616BA">
        <w:rPr>
          <w:rFonts w:cs="Arial"/>
        </w:rPr>
        <w:t xml:space="preserve">informed that the Commission would continue working on the </w:t>
      </w:r>
      <w:r w:rsidR="1BD303BE" w:rsidRPr="00F616BA">
        <w:rPr>
          <w:rFonts w:cs="Arial"/>
        </w:rPr>
        <w:t xml:space="preserve">draft </w:t>
      </w:r>
      <w:r w:rsidRPr="00F616BA">
        <w:rPr>
          <w:rFonts w:cs="Arial"/>
        </w:rPr>
        <w:t>chapter</w:t>
      </w:r>
      <w:r w:rsidR="43A8F1EC" w:rsidRPr="00F616BA">
        <w:rPr>
          <w:rFonts w:cs="Arial"/>
        </w:rPr>
        <w:t xml:space="preserve"> with solid scientific </w:t>
      </w:r>
      <w:r w:rsidR="067822AD" w:rsidRPr="00F616BA">
        <w:rPr>
          <w:rFonts w:cs="Arial"/>
        </w:rPr>
        <w:t xml:space="preserve">rationales </w:t>
      </w:r>
      <w:r w:rsidR="43A8F1EC" w:rsidRPr="00F616BA">
        <w:rPr>
          <w:rFonts w:cs="Arial"/>
        </w:rPr>
        <w:t>and expertise to develop a new proposal</w:t>
      </w:r>
      <w:r w:rsidR="056B8969" w:rsidRPr="00F616BA">
        <w:rPr>
          <w:rFonts w:cs="Arial"/>
        </w:rPr>
        <w:t xml:space="preserve"> </w:t>
      </w:r>
      <w:r w:rsidR="636080E7" w:rsidRPr="00F616BA">
        <w:rPr>
          <w:rFonts w:cs="Arial"/>
        </w:rPr>
        <w:t xml:space="preserve">together with </w:t>
      </w:r>
      <w:r w:rsidRPr="00F616BA">
        <w:rPr>
          <w:rFonts w:cs="Arial"/>
        </w:rPr>
        <w:t xml:space="preserve">a </w:t>
      </w:r>
      <w:r w:rsidR="5339E34B" w:rsidRPr="00F616BA">
        <w:rPr>
          <w:rFonts w:cs="Arial"/>
        </w:rPr>
        <w:t>revised</w:t>
      </w:r>
      <w:r w:rsidR="056B8969" w:rsidRPr="00F616BA">
        <w:rPr>
          <w:rFonts w:cs="Arial"/>
        </w:rPr>
        <w:t xml:space="preserve"> </w:t>
      </w:r>
      <w:r w:rsidRPr="00F616BA">
        <w:rPr>
          <w:rFonts w:cs="Arial"/>
        </w:rPr>
        <w:t xml:space="preserve">Chapter 1.11. </w:t>
      </w:r>
      <w:r w:rsidR="00CE5CC2" w:rsidRPr="00F616BA">
        <w:rPr>
          <w:rFonts w:eastAsiaTheme="minorEastAsia" w:cs="Arial"/>
          <w:lang w:eastAsia="ja-JP"/>
        </w:rPr>
        <w:t>‘</w:t>
      </w:r>
      <w:r w:rsidR="70D15C1E" w:rsidRPr="00F616BA">
        <w:rPr>
          <w:rFonts w:cs="Arial"/>
        </w:rPr>
        <w:t>Application for official recognition by WOAH of free status for FMD</w:t>
      </w:r>
      <w:r w:rsidR="00960FC8" w:rsidRPr="00F616BA">
        <w:rPr>
          <w:rFonts w:eastAsiaTheme="minorEastAsia" w:cs="Arial"/>
          <w:lang w:eastAsia="ja-JP"/>
        </w:rPr>
        <w:t>’</w:t>
      </w:r>
      <w:r w:rsidR="70D15C1E" w:rsidRPr="00F616BA">
        <w:rPr>
          <w:rFonts w:cs="Arial"/>
        </w:rPr>
        <w:t xml:space="preserve"> </w:t>
      </w:r>
      <w:r w:rsidR="5339E34B" w:rsidRPr="00F616BA">
        <w:rPr>
          <w:rFonts w:cs="Arial"/>
        </w:rPr>
        <w:t xml:space="preserve">with the aim of </w:t>
      </w:r>
      <w:r w:rsidR="5CDE4CF7" w:rsidRPr="00F616BA">
        <w:rPr>
          <w:rFonts w:cs="Arial"/>
        </w:rPr>
        <w:t>proposing</w:t>
      </w:r>
      <w:r w:rsidR="1C06A00E" w:rsidRPr="00F616BA">
        <w:rPr>
          <w:rFonts w:cs="Arial"/>
        </w:rPr>
        <w:t xml:space="preserve"> them</w:t>
      </w:r>
      <w:r w:rsidR="230CB31A" w:rsidRPr="00F616BA">
        <w:rPr>
          <w:rFonts w:cs="Arial"/>
        </w:rPr>
        <w:t xml:space="preserve"> </w:t>
      </w:r>
      <w:r w:rsidR="1C06A00E" w:rsidRPr="00F616BA">
        <w:rPr>
          <w:rFonts w:cs="Arial"/>
        </w:rPr>
        <w:t xml:space="preserve">for adoption in 2024. </w:t>
      </w:r>
    </w:p>
    <w:p w14:paraId="2802BEF8" w14:textId="37C5DAC8" w:rsidR="007F491E" w:rsidRPr="00F616BA" w:rsidRDefault="683385A1" w:rsidP="00D536FE">
      <w:pPr>
        <w:pStyle w:val="WOAHL2Para"/>
        <w:spacing w:line="240" w:lineRule="auto"/>
        <w:rPr>
          <w:rFonts w:cs="Arial"/>
        </w:rPr>
      </w:pPr>
      <w:r w:rsidRPr="00F616BA">
        <w:rPr>
          <w:rFonts w:cs="Arial"/>
        </w:rPr>
        <w:t>At its September 2023 meeting, the Code Commission considered comments received, together with the inputs from the Biological Standards Commission, the Scientific Commission, and experts who were requested to address specific points.</w:t>
      </w:r>
      <w:r w:rsidR="2035F657" w:rsidRPr="00F616BA">
        <w:rPr>
          <w:rFonts w:cs="Arial"/>
        </w:rPr>
        <w:t xml:space="preserve"> The Code Commission </w:t>
      </w:r>
      <w:r w:rsidR="4A0DE239" w:rsidRPr="00F616BA">
        <w:rPr>
          <w:rFonts w:cs="Arial"/>
        </w:rPr>
        <w:t>agreed to circulate the revised chapter using the version proposed for adoption at the 90</w:t>
      </w:r>
      <w:r w:rsidR="4A0DE239" w:rsidRPr="00F616BA">
        <w:rPr>
          <w:rFonts w:cs="Arial"/>
          <w:vertAlign w:val="superscript"/>
        </w:rPr>
        <w:t>th</w:t>
      </w:r>
      <w:r w:rsidR="4A0DE239" w:rsidRPr="00F616BA">
        <w:rPr>
          <w:rFonts w:cs="Arial"/>
        </w:rPr>
        <w:t xml:space="preserve"> General Session in May 2023, highlighting only the amendments </w:t>
      </w:r>
      <w:r w:rsidR="506B35B5" w:rsidRPr="00F616BA">
        <w:rPr>
          <w:rFonts w:cs="Arial"/>
        </w:rPr>
        <w:t>introduced in this meeting.</w:t>
      </w:r>
      <w:r w:rsidR="701C8B62" w:rsidRPr="00F616BA">
        <w:rPr>
          <w:rFonts w:cs="Arial"/>
        </w:rPr>
        <w:t xml:space="preserve"> The Code Commission also considered a draft revised Chapter 1.11. </w:t>
      </w:r>
      <w:r w:rsidR="26F4CF8F" w:rsidRPr="00F616BA">
        <w:rPr>
          <w:rFonts w:cs="Arial"/>
        </w:rPr>
        <w:t xml:space="preserve">with input </w:t>
      </w:r>
      <w:r w:rsidR="701C8B62" w:rsidRPr="00F616BA">
        <w:rPr>
          <w:rFonts w:cs="Arial"/>
        </w:rPr>
        <w:t xml:space="preserve">by the Scientific Commission to </w:t>
      </w:r>
      <w:r w:rsidR="60278D6A" w:rsidRPr="00F616BA">
        <w:rPr>
          <w:rFonts w:cs="Arial"/>
        </w:rPr>
        <w:t xml:space="preserve">ensure </w:t>
      </w:r>
      <w:r w:rsidR="701C8B62" w:rsidRPr="00F616BA">
        <w:rPr>
          <w:rFonts w:cs="Arial"/>
        </w:rPr>
        <w:t>align</w:t>
      </w:r>
      <w:r w:rsidR="60278D6A" w:rsidRPr="00F616BA">
        <w:rPr>
          <w:rFonts w:cs="Arial"/>
        </w:rPr>
        <w:t>ment</w:t>
      </w:r>
      <w:r w:rsidR="701C8B62" w:rsidRPr="00F616BA">
        <w:rPr>
          <w:rFonts w:cs="Arial"/>
        </w:rPr>
        <w:t xml:space="preserve"> with the revised Chapter 8.8. The Commission agreed to circulate the revised Chapter 1.11. for comment</w:t>
      </w:r>
      <w:r w:rsidR="1366CBA2" w:rsidRPr="00F616BA">
        <w:rPr>
          <w:rFonts w:cs="Arial"/>
        </w:rPr>
        <w:t>s</w:t>
      </w:r>
      <w:r w:rsidR="4C41C9A0" w:rsidRPr="00F616BA">
        <w:rPr>
          <w:rFonts w:cs="Arial"/>
        </w:rPr>
        <w:t>.</w:t>
      </w:r>
    </w:p>
    <w:p w14:paraId="57A8662C" w14:textId="77777777" w:rsidR="007B10E9" w:rsidRPr="00F616BA" w:rsidRDefault="1FE6B898" w:rsidP="00D536FE">
      <w:pPr>
        <w:pStyle w:val="WOAHL2Para"/>
        <w:spacing w:line="240" w:lineRule="auto"/>
        <w:rPr>
          <w:rFonts w:cs="Arial"/>
          <w:u w:val="single"/>
        </w:rPr>
      </w:pPr>
      <w:r w:rsidRPr="00F616BA">
        <w:rPr>
          <w:rFonts w:cs="Arial"/>
          <w:u w:val="single"/>
        </w:rPr>
        <w:t>Discussion</w:t>
      </w:r>
    </w:p>
    <w:p w14:paraId="72647AF3" w14:textId="77777777" w:rsidR="007B10E9" w:rsidRPr="00F616BA" w:rsidRDefault="1FE6B898" w:rsidP="00D536FE">
      <w:pPr>
        <w:pStyle w:val="WOAHL2Para"/>
        <w:numPr>
          <w:ilvl w:val="0"/>
          <w:numId w:val="30"/>
        </w:numPr>
        <w:spacing w:line="240" w:lineRule="auto"/>
        <w:rPr>
          <w:rFonts w:cs="Arial"/>
          <w:b/>
          <w:bCs/>
        </w:rPr>
      </w:pPr>
      <w:r w:rsidRPr="00F616BA">
        <w:rPr>
          <w:rFonts w:cs="Arial"/>
          <w:b/>
          <w:bCs/>
        </w:rPr>
        <w:t>Infection with foot and mouth disease virus (Chapter 8.8.)</w:t>
      </w:r>
    </w:p>
    <w:p w14:paraId="13CDBBBC" w14:textId="142D2C65" w:rsidR="007B10E9" w:rsidRPr="00F616BA" w:rsidRDefault="1FE6B898" w:rsidP="00D536FE">
      <w:pPr>
        <w:pStyle w:val="WOAHL2Para"/>
        <w:spacing w:line="240" w:lineRule="auto"/>
        <w:rPr>
          <w:rFonts w:cs="Arial"/>
        </w:rPr>
      </w:pPr>
      <w:r w:rsidRPr="00F616BA">
        <w:rPr>
          <w:rFonts w:cs="Arial"/>
        </w:rPr>
        <w:t xml:space="preserve">The Code Commission considered comments received, together with the inputs from the Biological Standards Commission, the Scientific Commission, and experts </w:t>
      </w:r>
      <w:r w:rsidR="56E2026A" w:rsidRPr="00F616BA">
        <w:rPr>
          <w:rFonts w:cs="Arial"/>
        </w:rPr>
        <w:t xml:space="preserve">who were requested to </w:t>
      </w:r>
      <w:r w:rsidR="6CDA4A49" w:rsidRPr="00F616BA">
        <w:rPr>
          <w:rFonts w:cs="Arial"/>
        </w:rPr>
        <w:t>address</w:t>
      </w:r>
      <w:r w:rsidRPr="00F616BA">
        <w:rPr>
          <w:rFonts w:cs="Arial"/>
        </w:rPr>
        <w:t xml:space="preserve"> specific points.</w:t>
      </w:r>
    </w:p>
    <w:p w14:paraId="56A7CDB9" w14:textId="77777777" w:rsidR="007B10E9" w:rsidRPr="00F616BA" w:rsidRDefault="1FE6B898" w:rsidP="00D536FE">
      <w:pPr>
        <w:pStyle w:val="WOAHL2Para"/>
        <w:spacing w:line="240" w:lineRule="auto"/>
        <w:rPr>
          <w:rFonts w:cs="Arial"/>
          <w:b/>
          <w:bCs/>
        </w:rPr>
      </w:pPr>
      <w:r w:rsidRPr="00F616BA">
        <w:rPr>
          <w:rFonts w:cs="Arial"/>
          <w:b/>
          <w:bCs/>
        </w:rPr>
        <w:t>General comments</w:t>
      </w:r>
    </w:p>
    <w:p w14:paraId="10C7749E" w14:textId="77777777" w:rsidR="00740154" w:rsidRPr="00F616BA" w:rsidRDefault="49A89918" w:rsidP="00D536FE">
      <w:pPr>
        <w:spacing w:after="240" w:line="240" w:lineRule="auto"/>
        <w:ind w:left="426"/>
        <w:jc w:val="both"/>
        <w:rPr>
          <w:rFonts w:cs="Arial"/>
        </w:rPr>
      </w:pPr>
      <w:r w:rsidRPr="00F616BA">
        <w:rPr>
          <w:rFonts w:cs="Arial"/>
        </w:rPr>
        <w:t>The Code Commission noted comments expressing support for the proposed amendments.</w:t>
      </w:r>
    </w:p>
    <w:p w14:paraId="4ED19475" w14:textId="38E21983" w:rsidR="00740154" w:rsidRPr="00F616BA" w:rsidRDefault="49A89918" w:rsidP="00D536FE">
      <w:pPr>
        <w:spacing w:after="240" w:line="240" w:lineRule="auto"/>
        <w:ind w:left="426"/>
        <w:jc w:val="both"/>
        <w:rPr>
          <w:rFonts w:cs="Arial"/>
        </w:rPr>
      </w:pPr>
      <w:r w:rsidRPr="00F616BA">
        <w:rPr>
          <w:rFonts w:cs="Arial"/>
        </w:rPr>
        <w:t xml:space="preserve">The Commission noted that a comment </w:t>
      </w:r>
      <w:r w:rsidR="4F7D40F6" w:rsidRPr="00F616BA">
        <w:rPr>
          <w:rFonts w:cs="Arial"/>
        </w:rPr>
        <w:t xml:space="preserve">to </w:t>
      </w:r>
      <w:r w:rsidRPr="00F616BA">
        <w:rPr>
          <w:rFonts w:cs="Arial"/>
        </w:rPr>
        <w:t>simplif</w:t>
      </w:r>
      <w:r w:rsidR="36B3BFE4" w:rsidRPr="00F616BA">
        <w:rPr>
          <w:rFonts w:cs="Arial"/>
        </w:rPr>
        <w:t>y</w:t>
      </w:r>
      <w:r w:rsidRPr="00F616BA">
        <w:rPr>
          <w:rFonts w:cs="Arial"/>
        </w:rPr>
        <w:t xml:space="preserve"> the requirements for maintenance of official FMD status was outside of its scope and requested that the Secretariat forward the comment to the Scientific Commission for its consideration. The Commission also forwarded to the Scientific Commission </w:t>
      </w:r>
      <w:r w:rsidR="69F47206" w:rsidRPr="00F616BA">
        <w:rPr>
          <w:rFonts w:cs="Arial"/>
        </w:rPr>
        <w:t xml:space="preserve">some </w:t>
      </w:r>
      <w:r w:rsidRPr="00F616BA">
        <w:rPr>
          <w:rFonts w:cs="Arial"/>
        </w:rPr>
        <w:t xml:space="preserve">comments that referred to the </w:t>
      </w:r>
      <w:r w:rsidR="60345242" w:rsidRPr="00F616BA">
        <w:rPr>
          <w:rFonts w:cs="Arial"/>
        </w:rPr>
        <w:t xml:space="preserve">interpretation of some points of </w:t>
      </w:r>
      <w:r w:rsidRPr="00F616BA">
        <w:rPr>
          <w:rFonts w:cs="Arial"/>
        </w:rPr>
        <w:t xml:space="preserve">Chapter 1.11. </w:t>
      </w:r>
    </w:p>
    <w:p w14:paraId="59393C25" w14:textId="77777777" w:rsidR="00740154" w:rsidRPr="00F616BA" w:rsidRDefault="49A89918" w:rsidP="00D536FE">
      <w:pPr>
        <w:spacing w:after="240" w:line="240" w:lineRule="auto"/>
        <w:ind w:left="426"/>
        <w:jc w:val="both"/>
        <w:rPr>
          <w:rFonts w:cs="Arial"/>
          <w:b/>
          <w:bCs/>
        </w:rPr>
      </w:pPr>
      <w:r w:rsidRPr="00F616BA">
        <w:rPr>
          <w:rFonts w:cs="Arial"/>
          <w:b/>
          <w:bCs/>
        </w:rPr>
        <w:t>Article 8.8.1</w:t>
      </w:r>
    </w:p>
    <w:p w14:paraId="03C54A03" w14:textId="257D9471" w:rsidR="00740154" w:rsidRPr="00F616BA" w:rsidRDefault="49A89918" w:rsidP="00D536FE">
      <w:pPr>
        <w:spacing w:after="240" w:line="240" w:lineRule="auto"/>
        <w:ind w:left="426"/>
        <w:jc w:val="both"/>
        <w:rPr>
          <w:rFonts w:cs="Arial"/>
        </w:rPr>
      </w:pPr>
      <w:r w:rsidRPr="00F616BA">
        <w:rPr>
          <w:rFonts w:cs="Arial"/>
        </w:rPr>
        <w:t xml:space="preserve">In point 6, the Code Commission did not agree with a comment to change the risk of FMD </w:t>
      </w:r>
      <w:r w:rsidR="39651D6A" w:rsidRPr="00F616BA">
        <w:rPr>
          <w:rFonts w:cs="Arial"/>
        </w:rPr>
        <w:t>virus</w:t>
      </w:r>
      <w:r w:rsidR="23CFA9A6" w:rsidRPr="00F616BA">
        <w:rPr>
          <w:rFonts w:cs="Arial"/>
        </w:rPr>
        <w:t xml:space="preserve"> (FMDV)</w:t>
      </w:r>
      <w:r w:rsidR="39651D6A" w:rsidRPr="00F616BA">
        <w:rPr>
          <w:rFonts w:cs="Arial"/>
        </w:rPr>
        <w:t xml:space="preserve"> </w:t>
      </w:r>
      <w:r w:rsidRPr="00F616BA">
        <w:rPr>
          <w:rFonts w:cs="Arial"/>
        </w:rPr>
        <w:t xml:space="preserve">transmission from African Buffalo to domestic livestock from ‘rare’ to ‘not negligible’. The Commission </w:t>
      </w:r>
      <w:r w:rsidR="39651D6A" w:rsidRPr="00F616BA">
        <w:rPr>
          <w:rFonts w:cs="Arial"/>
        </w:rPr>
        <w:t xml:space="preserve">agreed </w:t>
      </w:r>
      <w:r w:rsidRPr="00F616BA">
        <w:rPr>
          <w:rFonts w:cs="Arial"/>
        </w:rPr>
        <w:t>that there was no added clarity with this change</w:t>
      </w:r>
      <w:r w:rsidR="75A925A2" w:rsidRPr="00F616BA">
        <w:rPr>
          <w:rFonts w:cs="Arial"/>
        </w:rPr>
        <w:t xml:space="preserve"> and referred to prior considerations</w:t>
      </w:r>
      <w:r w:rsidR="6616B684" w:rsidRPr="00F616BA">
        <w:rPr>
          <w:rFonts w:cs="Arial"/>
        </w:rPr>
        <w:t xml:space="preserve"> received</w:t>
      </w:r>
      <w:r w:rsidR="75A925A2" w:rsidRPr="00F616BA">
        <w:rPr>
          <w:rFonts w:cs="Arial"/>
        </w:rPr>
        <w:t xml:space="preserve"> from the Scientific Commission</w:t>
      </w:r>
      <w:r w:rsidRPr="00F616BA">
        <w:rPr>
          <w:rFonts w:cs="Arial"/>
        </w:rPr>
        <w:t>.</w:t>
      </w:r>
    </w:p>
    <w:p w14:paraId="42B4FE27" w14:textId="77777777" w:rsidR="00740154" w:rsidRPr="00F616BA" w:rsidRDefault="49A89918" w:rsidP="00D536FE">
      <w:pPr>
        <w:spacing w:after="240" w:line="240" w:lineRule="auto"/>
        <w:ind w:left="426"/>
        <w:jc w:val="both"/>
        <w:rPr>
          <w:rFonts w:cs="Arial"/>
          <w:b/>
          <w:bCs/>
        </w:rPr>
      </w:pPr>
      <w:r w:rsidRPr="00F616BA">
        <w:rPr>
          <w:rFonts w:cs="Arial"/>
          <w:b/>
          <w:bCs/>
        </w:rPr>
        <w:t>Article 8.8.1bis</w:t>
      </w:r>
    </w:p>
    <w:p w14:paraId="3486E653" w14:textId="102243F5" w:rsidR="00740154" w:rsidRPr="00F616BA" w:rsidRDefault="49A89918" w:rsidP="00D536FE">
      <w:pPr>
        <w:spacing w:after="240" w:line="240" w:lineRule="auto"/>
        <w:ind w:left="426"/>
        <w:jc w:val="both"/>
        <w:rPr>
          <w:rFonts w:cs="Arial"/>
        </w:rPr>
      </w:pPr>
      <w:r w:rsidRPr="00F616BA">
        <w:rPr>
          <w:rFonts w:cs="Arial"/>
        </w:rPr>
        <w:t xml:space="preserve">The Code Commission did not agree with a comment to add processing requirements to </w:t>
      </w:r>
      <w:r w:rsidR="30119B90" w:rsidRPr="00F616BA">
        <w:rPr>
          <w:rFonts w:cs="Arial"/>
        </w:rPr>
        <w:t xml:space="preserve">the safe commodities </w:t>
      </w:r>
      <w:r w:rsidR="46109F5B" w:rsidRPr="00F616BA">
        <w:rPr>
          <w:rFonts w:cs="Arial"/>
        </w:rPr>
        <w:t>‘UHT milk and derivatives thereof’ and ‘protein meal</w:t>
      </w:r>
      <w:r w:rsidR="69B68A70" w:rsidRPr="00F616BA">
        <w:rPr>
          <w:rFonts w:cs="Arial"/>
        </w:rPr>
        <w:t>’</w:t>
      </w:r>
      <w:r w:rsidRPr="00F616BA">
        <w:rPr>
          <w:rFonts w:cs="Arial"/>
        </w:rPr>
        <w:t xml:space="preserve">. Adding </w:t>
      </w:r>
      <w:r w:rsidR="399D303B" w:rsidRPr="00F616BA">
        <w:rPr>
          <w:rFonts w:cs="Arial"/>
        </w:rPr>
        <w:t xml:space="preserve">such </w:t>
      </w:r>
      <w:r w:rsidRPr="00F616BA">
        <w:rPr>
          <w:rFonts w:cs="Arial"/>
        </w:rPr>
        <w:t>processing requirement</w:t>
      </w:r>
      <w:r w:rsidR="1450452B" w:rsidRPr="00F616BA">
        <w:rPr>
          <w:rFonts w:cs="Arial"/>
        </w:rPr>
        <w:t xml:space="preserve"> to specifically address FMD risk</w:t>
      </w:r>
      <w:r w:rsidRPr="00F616BA">
        <w:rPr>
          <w:rFonts w:cs="Arial"/>
        </w:rPr>
        <w:t xml:space="preserve"> </w:t>
      </w:r>
      <w:r w:rsidR="6375FE96" w:rsidRPr="00F616BA">
        <w:rPr>
          <w:rFonts w:cs="Arial"/>
        </w:rPr>
        <w:t xml:space="preserve">would mean </w:t>
      </w:r>
      <w:r w:rsidRPr="00F616BA">
        <w:rPr>
          <w:rFonts w:cs="Arial"/>
        </w:rPr>
        <w:t>that they are not safe commodities. The Code Commission also did not agree to add a specification that ‘extruded dry pet food</w:t>
      </w:r>
      <w:r w:rsidR="53E4273E" w:rsidRPr="00F616BA">
        <w:rPr>
          <w:rFonts w:cs="Arial"/>
        </w:rPr>
        <w:t>’</w:t>
      </w:r>
      <w:r w:rsidRPr="00F616BA">
        <w:rPr>
          <w:rFonts w:cs="Arial"/>
        </w:rPr>
        <w:t xml:space="preserve"> cannot be processed </w:t>
      </w:r>
      <w:r w:rsidR="26D18731" w:rsidRPr="00F616BA">
        <w:rPr>
          <w:rFonts w:cs="Arial"/>
        </w:rPr>
        <w:t>‘</w:t>
      </w:r>
      <w:r w:rsidRPr="00F616BA">
        <w:rPr>
          <w:rFonts w:cs="Arial"/>
        </w:rPr>
        <w:t>using cold extrusion</w:t>
      </w:r>
      <w:r w:rsidR="22E17E25" w:rsidRPr="00F616BA">
        <w:rPr>
          <w:rFonts w:cs="Arial"/>
        </w:rPr>
        <w:t xml:space="preserve"> method</w:t>
      </w:r>
      <w:r w:rsidR="08915064" w:rsidRPr="00F616BA">
        <w:rPr>
          <w:rFonts w:cs="Arial"/>
        </w:rPr>
        <w:t>’, as this was not used for this commodity</w:t>
      </w:r>
      <w:r w:rsidRPr="00F616BA">
        <w:rPr>
          <w:rFonts w:cs="Arial"/>
        </w:rPr>
        <w:t>. T</w:t>
      </w:r>
      <w:r w:rsidR="581189C9" w:rsidRPr="00F616BA">
        <w:rPr>
          <w:rFonts w:cs="Arial"/>
        </w:rPr>
        <w:t>he Commission stressed that t</w:t>
      </w:r>
      <w:r w:rsidRPr="00F616BA">
        <w:rPr>
          <w:rFonts w:cs="Arial"/>
        </w:rPr>
        <w:t>hese commodities have already been evaluated and determined to meet the criteria for safe commodities.</w:t>
      </w:r>
    </w:p>
    <w:p w14:paraId="363ED4EC" w14:textId="4D15D771" w:rsidR="00740154" w:rsidRPr="00F616BA" w:rsidRDefault="49A89918" w:rsidP="00D536FE">
      <w:pPr>
        <w:spacing w:after="240" w:line="240" w:lineRule="auto"/>
        <w:ind w:left="426"/>
        <w:jc w:val="both"/>
        <w:rPr>
          <w:rFonts w:cs="Arial"/>
        </w:rPr>
      </w:pPr>
      <w:r w:rsidRPr="00F616BA">
        <w:rPr>
          <w:rFonts w:cs="Arial"/>
        </w:rPr>
        <w:t xml:space="preserve">The Code Commission did not agree with a comment to delete ‘protein meal’ and ‘extruded dry pet food’ from the list of safe commodities. </w:t>
      </w:r>
      <w:r w:rsidR="22E17E25" w:rsidRPr="00F616BA">
        <w:rPr>
          <w:rFonts w:cs="Arial"/>
        </w:rPr>
        <w:t>E</w:t>
      </w:r>
      <w:r w:rsidRPr="00F616BA">
        <w:rPr>
          <w:rFonts w:cs="Arial"/>
        </w:rPr>
        <w:t xml:space="preserve">xperts have </w:t>
      </w:r>
      <w:r w:rsidR="4276E2A1" w:rsidRPr="00F616BA">
        <w:rPr>
          <w:rFonts w:cs="Arial"/>
        </w:rPr>
        <w:t xml:space="preserve">confirmed </w:t>
      </w:r>
      <w:r w:rsidRPr="00F616BA">
        <w:rPr>
          <w:rFonts w:cs="Arial"/>
        </w:rPr>
        <w:t>that</w:t>
      </w:r>
      <w:r w:rsidR="4AD59457" w:rsidRPr="00F616BA">
        <w:rPr>
          <w:rFonts w:cs="Arial"/>
        </w:rPr>
        <w:t xml:space="preserve"> the production of</w:t>
      </w:r>
      <w:r w:rsidRPr="00F616BA">
        <w:rPr>
          <w:rFonts w:cs="Arial"/>
        </w:rPr>
        <w:t xml:space="preserve"> ‘protein meal’ according to the definition in the </w:t>
      </w:r>
      <w:r w:rsidR="1E6549B7" w:rsidRPr="00F616BA">
        <w:rPr>
          <w:rFonts w:cs="Arial"/>
        </w:rPr>
        <w:t>G</w:t>
      </w:r>
      <w:r w:rsidRPr="00F616BA">
        <w:rPr>
          <w:rFonts w:cs="Arial"/>
        </w:rPr>
        <w:t xml:space="preserve">lossary </w:t>
      </w:r>
      <w:r w:rsidR="1E6549B7" w:rsidRPr="00F616BA">
        <w:rPr>
          <w:rFonts w:cs="Arial"/>
        </w:rPr>
        <w:t xml:space="preserve">involved </w:t>
      </w:r>
      <w:r w:rsidRPr="00F616BA">
        <w:rPr>
          <w:rFonts w:cs="Arial"/>
        </w:rPr>
        <w:t>a standard processing that</w:t>
      </w:r>
      <w:r w:rsidR="47928DE4" w:rsidRPr="00F616BA">
        <w:rPr>
          <w:rFonts w:cs="Arial"/>
        </w:rPr>
        <w:t xml:space="preserve"> in</w:t>
      </w:r>
      <w:r w:rsidR="6B8321BE" w:rsidRPr="00F616BA">
        <w:rPr>
          <w:rFonts w:cs="Arial"/>
        </w:rPr>
        <w:t>cludes</w:t>
      </w:r>
      <w:r w:rsidRPr="00F616BA">
        <w:rPr>
          <w:rFonts w:cs="Arial"/>
        </w:rPr>
        <w:t xml:space="preserve"> a minimum time and temperature </w:t>
      </w:r>
      <w:r w:rsidR="050FACED" w:rsidRPr="00F616BA">
        <w:rPr>
          <w:rFonts w:cs="Arial"/>
        </w:rPr>
        <w:t>treatment</w:t>
      </w:r>
      <w:r w:rsidRPr="00F616BA">
        <w:rPr>
          <w:rFonts w:cs="Arial"/>
        </w:rPr>
        <w:t xml:space="preserve"> </w:t>
      </w:r>
      <w:r w:rsidR="0390E4E9" w:rsidRPr="00F616BA">
        <w:rPr>
          <w:rFonts w:cs="Arial"/>
        </w:rPr>
        <w:t>that</w:t>
      </w:r>
      <w:r w:rsidR="00740154" w:rsidRPr="00F616BA">
        <w:rPr>
          <w:rFonts w:cs="Arial"/>
        </w:rPr>
        <w:t xml:space="preserve"> inactivate</w:t>
      </w:r>
      <w:r w:rsidR="03221C3F" w:rsidRPr="00F616BA">
        <w:rPr>
          <w:rFonts w:cs="Arial"/>
        </w:rPr>
        <w:t>s pathogenic agents such as</w:t>
      </w:r>
      <w:r w:rsidRPr="00F616BA">
        <w:rPr>
          <w:rFonts w:cs="Arial"/>
        </w:rPr>
        <w:t xml:space="preserve"> FMD</w:t>
      </w:r>
      <w:r w:rsidR="00740154" w:rsidRPr="00F616BA">
        <w:rPr>
          <w:rFonts w:cs="Arial"/>
        </w:rPr>
        <w:t>V</w:t>
      </w:r>
      <w:r w:rsidRPr="00F616BA">
        <w:rPr>
          <w:rFonts w:cs="Arial"/>
        </w:rPr>
        <w:t xml:space="preserve">. Likewise, experts have established that </w:t>
      </w:r>
      <w:r w:rsidR="58A816B1" w:rsidRPr="00F616BA">
        <w:rPr>
          <w:rFonts w:cs="Arial"/>
        </w:rPr>
        <w:t xml:space="preserve">processing for </w:t>
      </w:r>
      <w:r w:rsidRPr="00F616BA">
        <w:rPr>
          <w:rFonts w:cs="Arial"/>
        </w:rPr>
        <w:t>extruded dry pet food is adequate to inactivate FMDV.</w:t>
      </w:r>
    </w:p>
    <w:p w14:paraId="237B2240" w14:textId="3EABB53C" w:rsidR="00740154" w:rsidRPr="00F616BA" w:rsidRDefault="49A89918" w:rsidP="00D536FE">
      <w:pPr>
        <w:spacing w:after="240" w:line="240" w:lineRule="auto"/>
        <w:ind w:left="426"/>
        <w:jc w:val="both"/>
        <w:rPr>
          <w:rFonts w:cs="Arial"/>
        </w:rPr>
      </w:pPr>
      <w:r w:rsidRPr="00F616BA">
        <w:rPr>
          <w:rFonts w:cs="Arial"/>
        </w:rPr>
        <w:t xml:space="preserve">The Code Commission acknowledged a comment proposing to add ‘rendered fats’ to the list of safe commodities. The Commission considered that the supporting documentation had some valuable information but </w:t>
      </w:r>
      <w:r w:rsidR="44175A5C" w:rsidRPr="00F616BA">
        <w:rPr>
          <w:rFonts w:cs="Arial"/>
        </w:rPr>
        <w:t>noted that</w:t>
      </w:r>
      <w:r w:rsidRPr="00F616BA">
        <w:rPr>
          <w:rFonts w:cs="Arial"/>
        </w:rPr>
        <w:t xml:space="preserve"> more data on </w:t>
      </w:r>
      <w:r w:rsidR="032B0838" w:rsidRPr="00F616BA">
        <w:rPr>
          <w:rFonts w:cs="Arial"/>
        </w:rPr>
        <w:t xml:space="preserve">the standardised </w:t>
      </w:r>
      <w:r w:rsidRPr="00F616BA">
        <w:rPr>
          <w:rFonts w:cs="Arial"/>
        </w:rPr>
        <w:t>process</w:t>
      </w:r>
      <w:r w:rsidR="1B4E34DA" w:rsidRPr="00F616BA">
        <w:rPr>
          <w:rFonts w:cs="Arial"/>
        </w:rPr>
        <w:t>es</w:t>
      </w:r>
      <w:r w:rsidR="3F0DEB71" w:rsidRPr="00F616BA">
        <w:rPr>
          <w:rFonts w:cs="Arial"/>
        </w:rPr>
        <w:t xml:space="preserve"> for production</w:t>
      </w:r>
      <w:r w:rsidRPr="00F616BA">
        <w:rPr>
          <w:rFonts w:cs="Arial"/>
        </w:rPr>
        <w:t xml:space="preserve"> of different categories of rendered fats</w:t>
      </w:r>
      <w:r w:rsidR="5B67E18A" w:rsidRPr="00F616BA">
        <w:rPr>
          <w:rFonts w:cs="Arial"/>
        </w:rPr>
        <w:t xml:space="preserve"> </w:t>
      </w:r>
      <w:r w:rsidR="393E5C46" w:rsidRPr="00F616BA">
        <w:rPr>
          <w:rFonts w:cs="Arial"/>
        </w:rPr>
        <w:t xml:space="preserve">were needed </w:t>
      </w:r>
      <w:r w:rsidR="5B67E18A" w:rsidRPr="00F616BA">
        <w:rPr>
          <w:rFonts w:cs="Arial"/>
        </w:rPr>
        <w:t>to propose them as ‘safe commodities’</w:t>
      </w:r>
      <w:r w:rsidRPr="00F616BA">
        <w:rPr>
          <w:rFonts w:cs="Arial"/>
        </w:rPr>
        <w:t>.</w:t>
      </w:r>
    </w:p>
    <w:p w14:paraId="45DDB3C9" w14:textId="77777777" w:rsidR="00740154" w:rsidRPr="00F616BA" w:rsidRDefault="49A89918" w:rsidP="00D536FE">
      <w:pPr>
        <w:spacing w:after="240" w:line="240" w:lineRule="auto"/>
        <w:ind w:left="426"/>
        <w:jc w:val="both"/>
        <w:rPr>
          <w:rFonts w:cs="Arial"/>
          <w:b/>
          <w:bCs/>
        </w:rPr>
      </w:pPr>
      <w:r w:rsidRPr="00F616BA">
        <w:rPr>
          <w:rFonts w:cs="Arial"/>
          <w:b/>
          <w:bCs/>
        </w:rPr>
        <w:t>Article 8.8.2</w:t>
      </w:r>
    </w:p>
    <w:p w14:paraId="65470B3F" w14:textId="6A4A272E" w:rsidR="00740154" w:rsidRPr="00F616BA" w:rsidRDefault="49A89918" w:rsidP="00D536FE">
      <w:pPr>
        <w:spacing w:after="240" w:line="240" w:lineRule="auto"/>
        <w:ind w:left="426"/>
        <w:jc w:val="both"/>
        <w:rPr>
          <w:rFonts w:cs="Arial"/>
        </w:rPr>
      </w:pPr>
      <w:r w:rsidRPr="00F616BA">
        <w:rPr>
          <w:rFonts w:cs="Arial"/>
        </w:rPr>
        <w:t xml:space="preserve">The Code Commission did not agree with a comment that vaccinated animals should not be imported into countries or zones that are </w:t>
      </w:r>
      <w:r w:rsidR="0C15B1A6" w:rsidRPr="00F616BA">
        <w:rPr>
          <w:rFonts w:cs="Arial"/>
        </w:rPr>
        <w:t>recognised</w:t>
      </w:r>
      <w:r w:rsidRPr="00F616BA">
        <w:rPr>
          <w:rFonts w:cs="Arial"/>
        </w:rPr>
        <w:t xml:space="preserve"> as free from FMD where vaccination is not practised. The Code Commission considered that the import conditions proposed provide adequate risk mitigation measures for </w:t>
      </w:r>
      <w:r w:rsidR="1DB1F68F" w:rsidRPr="00F616BA">
        <w:rPr>
          <w:rFonts w:cs="Arial"/>
        </w:rPr>
        <w:t xml:space="preserve">rendering those </w:t>
      </w:r>
      <w:r w:rsidR="48D2C730" w:rsidRPr="00F616BA">
        <w:rPr>
          <w:rFonts w:cs="Arial"/>
        </w:rPr>
        <w:t xml:space="preserve">vaccinated </w:t>
      </w:r>
      <w:r w:rsidR="1DB1F68F" w:rsidRPr="00F616BA">
        <w:rPr>
          <w:rFonts w:cs="Arial"/>
        </w:rPr>
        <w:t>animals</w:t>
      </w:r>
      <w:r w:rsidRPr="00F616BA">
        <w:rPr>
          <w:rFonts w:cs="Arial"/>
        </w:rPr>
        <w:t xml:space="preserve"> safe </w:t>
      </w:r>
      <w:r w:rsidR="56DD4F79" w:rsidRPr="00F616BA">
        <w:rPr>
          <w:rFonts w:cs="Arial"/>
        </w:rPr>
        <w:t xml:space="preserve">to be </w:t>
      </w:r>
      <w:r w:rsidRPr="00F616BA">
        <w:rPr>
          <w:rFonts w:cs="Arial"/>
        </w:rPr>
        <w:t>import</w:t>
      </w:r>
      <w:r w:rsidR="4173EBC2" w:rsidRPr="00F616BA">
        <w:rPr>
          <w:rFonts w:cs="Arial"/>
        </w:rPr>
        <w:t>ed</w:t>
      </w:r>
      <w:r w:rsidR="36122DA1" w:rsidRPr="00F616BA">
        <w:rPr>
          <w:rFonts w:cs="Arial"/>
        </w:rPr>
        <w:t>.</w:t>
      </w:r>
      <w:r w:rsidR="008F52D3" w:rsidRPr="00F616BA">
        <w:rPr>
          <w:rFonts w:cs="Arial" w:hint="eastAsia"/>
          <w:lang w:eastAsia="ja-JP"/>
        </w:rPr>
        <w:t xml:space="preserve"> </w:t>
      </w:r>
      <w:r w:rsidRPr="00F616BA">
        <w:rPr>
          <w:rFonts w:cs="Arial"/>
        </w:rPr>
        <w:t xml:space="preserve">Therefore, there would be </w:t>
      </w:r>
      <w:r w:rsidR="2F49DC23" w:rsidRPr="00F616BA">
        <w:rPr>
          <w:rFonts w:cs="Arial"/>
        </w:rPr>
        <w:t xml:space="preserve">no </w:t>
      </w:r>
      <w:r w:rsidRPr="00F616BA">
        <w:rPr>
          <w:rFonts w:cs="Arial"/>
        </w:rPr>
        <w:t>need to limit the number of imported vaccinated animals</w:t>
      </w:r>
      <w:r w:rsidR="12096BD9" w:rsidRPr="00F616BA">
        <w:rPr>
          <w:rFonts w:cs="Arial"/>
        </w:rPr>
        <w:t xml:space="preserve"> nor specify </w:t>
      </w:r>
      <w:r w:rsidR="26D8EE9B" w:rsidRPr="00F616BA">
        <w:rPr>
          <w:rFonts w:cs="Arial"/>
        </w:rPr>
        <w:t>purpose of such imports</w:t>
      </w:r>
      <w:r w:rsidRPr="00F616BA">
        <w:rPr>
          <w:rFonts w:cs="Arial"/>
        </w:rPr>
        <w:t>.</w:t>
      </w:r>
    </w:p>
    <w:p w14:paraId="718758EF" w14:textId="44A44C08" w:rsidR="00740154" w:rsidRPr="00F616BA" w:rsidRDefault="49A89918" w:rsidP="00D536FE">
      <w:pPr>
        <w:spacing w:after="240" w:line="240" w:lineRule="auto"/>
        <w:ind w:left="426"/>
        <w:jc w:val="both"/>
        <w:rPr>
          <w:rFonts w:cs="Arial"/>
        </w:rPr>
      </w:pPr>
      <w:r w:rsidRPr="00F616BA">
        <w:rPr>
          <w:rFonts w:cs="Arial"/>
        </w:rPr>
        <w:t xml:space="preserve">The Code Commission did not agree with a comment that import requirements in Article 8.8.11. for vaccinated animals should be more stringent in line with requirements outlined in this article for emergency vaccination of zoo animals, notably in terms of post-import monitoring. The Commission highlighted that the provisions in </w:t>
      </w:r>
      <w:r w:rsidR="76271F30" w:rsidRPr="00F616BA">
        <w:rPr>
          <w:rFonts w:cs="Arial"/>
        </w:rPr>
        <w:t>A</w:t>
      </w:r>
      <w:r w:rsidRPr="00F616BA">
        <w:rPr>
          <w:rFonts w:cs="Arial"/>
        </w:rPr>
        <w:t>rticle 8.8.2. referring to the emergency vaccination of zoo animals, refer to an exceptional situation where vaccination is done in response to a</w:t>
      </w:r>
      <w:r w:rsidR="16292F1C" w:rsidRPr="00F616BA">
        <w:rPr>
          <w:rFonts w:cs="Arial"/>
        </w:rPr>
        <w:t>n imminent</w:t>
      </w:r>
      <w:r w:rsidRPr="00F616BA">
        <w:rPr>
          <w:rFonts w:cs="Arial"/>
        </w:rPr>
        <w:t xml:space="preserve"> threat of FMD</w:t>
      </w:r>
      <w:r w:rsidR="15921397" w:rsidRPr="00F616BA">
        <w:rPr>
          <w:rFonts w:cs="Arial"/>
        </w:rPr>
        <w:t>V</w:t>
      </w:r>
      <w:r w:rsidR="007103A1">
        <w:rPr>
          <w:rFonts w:eastAsia="Malgun Gothic" w:cs="Arial" w:hint="eastAsia"/>
          <w:lang w:eastAsia="ko-KR"/>
        </w:rPr>
        <w:t xml:space="preserve"> </w:t>
      </w:r>
      <w:r w:rsidRPr="00F616BA">
        <w:rPr>
          <w:rFonts w:cs="Arial"/>
        </w:rPr>
        <w:t>circulat</w:t>
      </w:r>
      <w:r w:rsidR="2FB0FA1B" w:rsidRPr="00F616BA">
        <w:rPr>
          <w:rFonts w:cs="Arial"/>
        </w:rPr>
        <w:t>ion</w:t>
      </w:r>
      <w:r w:rsidRPr="00F616BA">
        <w:rPr>
          <w:rFonts w:cs="Arial"/>
        </w:rPr>
        <w:t xml:space="preserve">. The Commission highlighted that considering the risk mitigations have been applied before the animals are </w:t>
      </w:r>
      <w:r w:rsidR="6FE1BC2D" w:rsidRPr="00F616BA">
        <w:rPr>
          <w:rFonts w:cs="Arial"/>
        </w:rPr>
        <w:t>imported</w:t>
      </w:r>
      <w:r w:rsidRPr="00F616BA">
        <w:rPr>
          <w:rFonts w:cs="Arial"/>
        </w:rPr>
        <w:t xml:space="preserve">, they should be considered safe and </w:t>
      </w:r>
      <w:r w:rsidR="137C1167" w:rsidRPr="00F616BA">
        <w:rPr>
          <w:rFonts w:cs="Arial"/>
        </w:rPr>
        <w:t xml:space="preserve">thus </w:t>
      </w:r>
      <w:r w:rsidR="7648AD94" w:rsidRPr="00F616BA">
        <w:rPr>
          <w:rFonts w:cs="Arial"/>
        </w:rPr>
        <w:t>d</w:t>
      </w:r>
      <w:r w:rsidR="77AB023A" w:rsidRPr="00F616BA">
        <w:rPr>
          <w:rFonts w:cs="Arial"/>
        </w:rPr>
        <w:t xml:space="preserve">o </w:t>
      </w:r>
      <w:r w:rsidRPr="00F616BA">
        <w:rPr>
          <w:rFonts w:cs="Arial"/>
        </w:rPr>
        <w:t>no</w:t>
      </w:r>
      <w:r w:rsidR="6B15E046" w:rsidRPr="00F616BA">
        <w:rPr>
          <w:rFonts w:cs="Arial"/>
        </w:rPr>
        <w:t>t</w:t>
      </w:r>
      <w:r w:rsidRPr="00F616BA">
        <w:rPr>
          <w:rFonts w:cs="Arial"/>
        </w:rPr>
        <w:t xml:space="preserve"> need post-import measures.</w:t>
      </w:r>
    </w:p>
    <w:p w14:paraId="706BBBFD" w14:textId="1564F79F" w:rsidR="00740154" w:rsidRPr="00F616BA" w:rsidRDefault="49A89918" w:rsidP="00D536FE">
      <w:pPr>
        <w:spacing w:after="240" w:line="240" w:lineRule="auto"/>
        <w:ind w:left="426"/>
        <w:jc w:val="both"/>
        <w:rPr>
          <w:rFonts w:cs="Arial"/>
        </w:rPr>
      </w:pPr>
      <w:r w:rsidRPr="00F616BA">
        <w:rPr>
          <w:rFonts w:cs="Arial"/>
        </w:rPr>
        <w:t>In point 1, the Code Commission amended the text for consistency with previous changes made to Article 8.8.3 point 1(b).</w:t>
      </w:r>
    </w:p>
    <w:p w14:paraId="7017B9CA" w14:textId="3A9A16AE" w:rsidR="00740154" w:rsidRPr="00F616BA" w:rsidRDefault="49A89918" w:rsidP="00D536FE">
      <w:pPr>
        <w:spacing w:after="240" w:line="240" w:lineRule="auto"/>
        <w:ind w:left="426"/>
        <w:jc w:val="both"/>
        <w:rPr>
          <w:rFonts w:cs="Arial"/>
        </w:rPr>
      </w:pPr>
      <w:r w:rsidRPr="00F616BA">
        <w:rPr>
          <w:rFonts w:cs="Arial"/>
        </w:rPr>
        <w:t xml:space="preserve">The Code Commission acknowledged a comment about the </w:t>
      </w:r>
      <w:r w:rsidR="7074826C" w:rsidRPr="00F616BA">
        <w:rPr>
          <w:rFonts w:cs="Arial"/>
        </w:rPr>
        <w:t xml:space="preserve">potential </w:t>
      </w:r>
      <w:r w:rsidRPr="00F616BA">
        <w:rPr>
          <w:rFonts w:cs="Arial"/>
        </w:rPr>
        <w:t>need for additional surveillance if a country or zone recognised as free from FMD where vaccination is not practised import</w:t>
      </w:r>
      <w:r w:rsidR="233F35A2" w:rsidRPr="00F616BA">
        <w:rPr>
          <w:rFonts w:cs="Arial"/>
        </w:rPr>
        <w:t>s</w:t>
      </w:r>
      <w:r w:rsidRPr="00F616BA">
        <w:rPr>
          <w:rFonts w:cs="Arial"/>
        </w:rPr>
        <w:t xml:space="preserve"> vaccinated animals. </w:t>
      </w:r>
      <w:r w:rsidR="11220FD4" w:rsidRPr="00F616BA">
        <w:rPr>
          <w:rFonts w:cs="Arial"/>
        </w:rPr>
        <w:t xml:space="preserve">However, it noted that </w:t>
      </w:r>
      <w:r w:rsidR="4FBFC4A7" w:rsidRPr="00F616BA">
        <w:rPr>
          <w:rFonts w:cs="Arial"/>
        </w:rPr>
        <w:t xml:space="preserve">in accordance with the relevant articles of the chapter, </w:t>
      </w:r>
      <w:r w:rsidR="11220FD4" w:rsidRPr="00F616BA">
        <w:rPr>
          <w:rFonts w:cs="Arial"/>
        </w:rPr>
        <w:t xml:space="preserve">the surveillance strategies </w:t>
      </w:r>
      <w:r w:rsidR="52EBF34C" w:rsidRPr="00F616BA">
        <w:rPr>
          <w:rFonts w:cs="Arial"/>
        </w:rPr>
        <w:t xml:space="preserve">are to be </w:t>
      </w:r>
      <w:r w:rsidR="11220FD4" w:rsidRPr="00F616BA">
        <w:rPr>
          <w:rFonts w:cs="Arial"/>
        </w:rPr>
        <w:t xml:space="preserve">chosen </w:t>
      </w:r>
      <w:r w:rsidR="2B059F17" w:rsidRPr="00F616BA">
        <w:rPr>
          <w:rFonts w:cs="Arial"/>
        </w:rPr>
        <w:t>by the Members</w:t>
      </w:r>
      <w:r w:rsidR="001B5B41" w:rsidRPr="00F616BA">
        <w:rPr>
          <w:rFonts w:cs="Arial"/>
        </w:rPr>
        <w:t>’</w:t>
      </w:r>
      <w:r w:rsidR="2B059F17" w:rsidRPr="00F616BA">
        <w:rPr>
          <w:rFonts w:cs="Arial"/>
        </w:rPr>
        <w:t xml:space="preserve"> Veterinary Authority </w:t>
      </w:r>
      <w:r w:rsidR="3401A0B6" w:rsidRPr="00F616BA">
        <w:rPr>
          <w:rFonts w:cs="Arial"/>
        </w:rPr>
        <w:t xml:space="preserve">for </w:t>
      </w:r>
      <w:r w:rsidR="2B61D679" w:rsidRPr="00F616BA">
        <w:rPr>
          <w:rFonts w:cs="Arial"/>
        </w:rPr>
        <w:t xml:space="preserve">a </w:t>
      </w:r>
      <w:r w:rsidR="11220FD4" w:rsidRPr="00F616BA">
        <w:rPr>
          <w:rFonts w:cs="Arial"/>
        </w:rPr>
        <w:t>count</w:t>
      </w:r>
      <w:r w:rsidR="13C4EBDB" w:rsidRPr="00F616BA">
        <w:rPr>
          <w:rFonts w:cs="Arial"/>
        </w:rPr>
        <w:t xml:space="preserve">ry </w:t>
      </w:r>
      <w:r w:rsidR="7F4F3F3C" w:rsidRPr="00F616BA">
        <w:rPr>
          <w:rFonts w:cs="Arial"/>
        </w:rPr>
        <w:t xml:space="preserve">or zone </w:t>
      </w:r>
      <w:r w:rsidR="13C4EBDB" w:rsidRPr="00F616BA">
        <w:rPr>
          <w:rFonts w:cs="Arial"/>
        </w:rPr>
        <w:t xml:space="preserve">depending on the structure and vaccination status of the </w:t>
      </w:r>
      <w:r w:rsidR="1548F204" w:rsidRPr="00F616BA">
        <w:rPr>
          <w:rFonts w:cs="Arial"/>
        </w:rPr>
        <w:t xml:space="preserve">target </w:t>
      </w:r>
      <w:r w:rsidR="13C4EBDB" w:rsidRPr="00F616BA">
        <w:rPr>
          <w:rFonts w:cs="Arial"/>
        </w:rPr>
        <w:t>population</w:t>
      </w:r>
      <w:r w:rsidR="6D077978" w:rsidRPr="00F616BA">
        <w:rPr>
          <w:rFonts w:cs="Arial"/>
        </w:rPr>
        <w:t>s</w:t>
      </w:r>
      <w:r w:rsidR="2BE6089B" w:rsidRPr="00F616BA">
        <w:rPr>
          <w:rFonts w:cs="Arial"/>
        </w:rPr>
        <w:t xml:space="preserve">, and that would </w:t>
      </w:r>
      <w:r w:rsidR="0FCB6464" w:rsidRPr="00F616BA">
        <w:rPr>
          <w:rFonts w:cs="Arial"/>
        </w:rPr>
        <w:t xml:space="preserve">include </w:t>
      </w:r>
      <w:r w:rsidR="31443ABB" w:rsidRPr="00F616BA">
        <w:rPr>
          <w:rFonts w:cs="Arial"/>
        </w:rPr>
        <w:t>any type of situation</w:t>
      </w:r>
      <w:r w:rsidR="33F53E1D" w:rsidRPr="00F616BA">
        <w:rPr>
          <w:rFonts w:cs="Arial"/>
        </w:rPr>
        <w:t xml:space="preserve"> where vaccinated animals are present.</w:t>
      </w:r>
      <w:r w:rsidR="7C2F7DFF" w:rsidRPr="00F616BA">
        <w:rPr>
          <w:rFonts w:cs="Arial"/>
        </w:rPr>
        <w:t xml:space="preserve"> This would be part of the dossier sent to WOAH for recognition or annual reconfirmation of status.</w:t>
      </w:r>
      <w:r w:rsidRPr="00F616BA">
        <w:rPr>
          <w:rFonts w:cs="Arial"/>
        </w:rPr>
        <w:t xml:space="preserve"> </w:t>
      </w:r>
    </w:p>
    <w:p w14:paraId="593F7557" w14:textId="35EE970B" w:rsidR="00740154" w:rsidRPr="00F616BA" w:rsidRDefault="49A89918" w:rsidP="00D536FE">
      <w:pPr>
        <w:spacing w:after="240" w:line="240" w:lineRule="auto"/>
        <w:ind w:left="426"/>
        <w:jc w:val="both"/>
        <w:rPr>
          <w:rFonts w:cs="Arial"/>
        </w:rPr>
      </w:pPr>
      <w:r w:rsidRPr="00F616BA">
        <w:rPr>
          <w:rFonts w:cs="Arial"/>
        </w:rPr>
        <w:t>The Code Commission amended point 5 in response to several comments to clarify that movements of all commodities between zones of different animal health status</w:t>
      </w:r>
      <w:r w:rsidR="3045E15B" w:rsidRPr="00F616BA">
        <w:rPr>
          <w:rFonts w:cs="Arial"/>
        </w:rPr>
        <w:t xml:space="preserve"> within a country</w:t>
      </w:r>
      <w:r w:rsidRPr="00F616BA">
        <w:rPr>
          <w:rFonts w:cs="Arial"/>
        </w:rPr>
        <w:t xml:space="preserve"> </w:t>
      </w:r>
      <w:r w:rsidR="03C22386" w:rsidRPr="00F616BA">
        <w:rPr>
          <w:rFonts w:cs="Arial"/>
        </w:rPr>
        <w:t xml:space="preserve">will </w:t>
      </w:r>
      <w:r w:rsidR="4BF4BA5C" w:rsidRPr="00F616BA">
        <w:rPr>
          <w:rFonts w:cs="Arial"/>
        </w:rPr>
        <w:t xml:space="preserve">be </w:t>
      </w:r>
      <w:r w:rsidRPr="00F616BA">
        <w:rPr>
          <w:rFonts w:cs="Arial"/>
        </w:rPr>
        <w:t xml:space="preserve">permitted </w:t>
      </w:r>
      <w:r w:rsidR="5D253F51" w:rsidRPr="00F616BA">
        <w:rPr>
          <w:rFonts w:cs="Arial"/>
        </w:rPr>
        <w:t>if</w:t>
      </w:r>
      <w:r w:rsidRPr="00F616BA">
        <w:rPr>
          <w:rFonts w:cs="Arial"/>
        </w:rPr>
        <w:t xml:space="preserve"> they comply with the same requirements as for importation between countries of different animal health status.</w:t>
      </w:r>
      <w:r w:rsidR="1BA41D54" w:rsidRPr="00F616BA">
        <w:rPr>
          <w:rFonts w:cs="Arial"/>
        </w:rPr>
        <w:t xml:space="preserve"> The added sentence implied that there was no need of repeating </w:t>
      </w:r>
      <w:r w:rsidR="46617188" w:rsidRPr="00F616BA">
        <w:rPr>
          <w:rFonts w:cs="Arial"/>
        </w:rPr>
        <w:t xml:space="preserve">in different articles </w:t>
      </w:r>
      <w:r w:rsidR="1BA41D54" w:rsidRPr="00F616BA">
        <w:rPr>
          <w:rFonts w:cs="Arial"/>
        </w:rPr>
        <w:t xml:space="preserve">similar conditions for </w:t>
      </w:r>
      <w:r w:rsidR="3496A4D3" w:rsidRPr="00F616BA">
        <w:rPr>
          <w:rFonts w:cs="Arial"/>
        </w:rPr>
        <w:t xml:space="preserve">transfer between zones </w:t>
      </w:r>
      <w:r w:rsidR="670EFEEF" w:rsidRPr="00F616BA">
        <w:rPr>
          <w:rFonts w:cs="Arial"/>
        </w:rPr>
        <w:t xml:space="preserve">as were in articles for importation. </w:t>
      </w:r>
      <w:r w:rsidR="7213C3DB" w:rsidRPr="00F616BA">
        <w:rPr>
          <w:rFonts w:cs="Arial"/>
        </w:rPr>
        <w:t>Thus, the Code Commission agreed to delete the Article 8.8.9bis, which became superfluous and potentially misleading.</w:t>
      </w:r>
    </w:p>
    <w:p w14:paraId="7285674A" w14:textId="2A4E9A0F" w:rsidR="00740154" w:rsidRPr="00F616BA" w:rsidRDefault="49A89918" w:rsidP="00D536FE">
      <w:pPr>
        <w:spacing w:after="240" w:line="240" w:lineRule="auto"/>
        <w:ind w:left="426"/>
        <w:jc w:val="both"/>
        <w:rPr>
          <w:rFonts w:cs="Arial"/>
        </w:rPr>
      </w:pPr>
      <w:r w:rsidRPr="00F616BA">
        <w:rPr>
          <w:rFonts w:cs="Arial"/>
        </w:rPr>
        <w:t xml:space="preserve">In response to a question regarding </w:t>
      </w:r>
      <w:r w:rsidR="62831AFF" w:rsidRPr="00F616BA">
        <w:rPr>
          <w:rFonts w:cs="Arial"/>
        </w:rPr>
        <w:t xml:space="preserve">the </w:t>
      </w:r>
      <w:r w:rsidRPr="00F616BA">
        <w:rPr>
          <w:rFonts w:cs="Arial"/>
        </w:rPr>
        <w:t xml:space="preserve">deleted </w:t>
      </w:r>
      <w:r w:rsidR="62831AFF" w:rsidRPr="00F616BA">
        <w:rPr>
          <w:rFonts w:cs="Arial"/>
        </w:rPr>
        <w:t xml:space="preserve">text </w:t>
      </w:r>
      <w:r w:rsidRPr="00F616BA">
        <w:rPr>
          <w:rFonts w:cs="Arial"/>
        </w:rPr>
        <w:t xml:space="preserve">in point 5, the Code Commission confirmed that vaccinated animals may be imported into a country or zone </w:t>
      </w:r>
      <w:r w:rsidR="0C15B1A6" w:rsidRPr="00F616BA">
        <w:rPr>
          <w:rFonts w:cs="Arial"/>
        </w:rPr>
        <w:t>recognised</w:t>
      </w:r>
      <w:r w:rsidRPr="00F616BA">
        <w:rPr>
          <w:rFonts w:cs="Arial"/>
        </w:rPr>
        <w:t xml:space="preserve"> as free from FMD where vaccination is not practised without affecting its free status, regardless of the status of the exporting </w:t>
      </w:r>
      <w:r w:rsidR="46A15DB8" w:rsidRPr="00F616BA">
        <w:rPr>
          <w:rFonts w:cs="Arial"/>
        </w:rPr>
        <w:t>country</w:t>
      </w:r>
      <w:r w:rsidRPr="00F616BA">
        <w:rPr>
          <w:rFonts w:cs="Arial"/>
        </w:rPr>
        <w:t xml:space="preserve">. The </w:t>
      </w:r>
      <w:r w:rsidR="3ED6B500" w:rsidRPr="00F616BA">
        <w:rPr>
          <w:rFonts w:cs="Arial"/>
        </w:rPr>
        <w:t xml:space="preserve">Commission stressed that the </w:t>
      </w:r>
      <w:r w:rsidRPr="00F616BA">
        <w:rPr>
          <w:rFonts w:cs="Arial"/>
        </w:rPr>
        <w:t xml:space="preserve">import or movement </w:t>
      </w:r>
      <w:r w:rsidR="3ED6B500" w:rsidRPr="00F616BA">
        <w:rPr>
          <w:rFonts w:cs="Arial"/>
        </w:rPr>
        <w:t xml:space="preserve">should </w:t>
      </w:r>
      <w:r w:rsidRPr="00F616BA">
        <w:rPr>
          <w:rFonts w:cs="Arial"/>
        </w:rPr>
        <w:t xml:space="preserve">be carried out in accordance with this chapter </w:t>
      </w:r>
      <w:r w:rsidR="4A7EA829" w:rsidRPr="00F616BA">
        <w:rPr>
          <w:rFonts w:cs="Arial"/>
        </w:rPr>
        <w:t>to</w:t>
      </w:r>
      <w:r w:rsidRPr="00F616BA">
        <w:rPr>
          <w:rFonts w:cs="Arial"/>
        </w:rPr>
        <w:t xml:space="preserve"> be considered safe.</w:t>
      </w:r>
    </w:p>
    <w:p w14:paraId="02D8762D" w14:textId="77777777" w:rsidR="00740154" w:rsidRPr="00F616BA" w:rsidRDefault="49A89918" w:rsidP="00D536FE">
      <w:pPr>
        <w:spacing w:after="240" w:line="240" w:lineRule="auto"/>
        <w:ind w:left="426"/>
        <w:jc w:val="both"/>
        <w:rPr>
          <w:rFonts w:cs="Arial"/>
        </w:rPr>
      </w:pPr>
      <w:r w:rsidRPr="00F616BA">
        <w:rPr>
          <w:rFonts w:cs="Arial"/>
        </w:rPr>
        <w:t>The Code Commission did not agree with a comment to restore Article 8.8.5bis to its previous location as part of Article 8.8.2, as it is more clearly defined in its current location.</w:t>
      </w:r>
    </w:p>
    <w:p w14:paraId="453A4C3A" w14:textId="77777777" w:rsidR="00740154" w:rsidRPr="00F616BA" w:rsidRDefault="49A89918" w:rsidP="00D536FE">
      <w:pPr>
        <w:spacing w:after="240" w:line="240" w:lineRule="auto"/>
        <w:ind w:left="426"/>
        <w:jc w:val="both"/>
        <w:rPr>
          <w:rFonts w:cs="Arial"/>
          <w:b/>
          <w:bCs/>
        </w:rPr>
      </w:pPr>
      <w:r w:rsidRPr="00F616BA">
        <w:rPr>
          <w:rFonts w:cs="Arial"/>
          <w:b/>
          <w:bCs/>
        </w:rPr>
        <w:t>Article 8.8.9bis</w:t>
      </w:r>
    </w:p>
    <w:p w14:paraId="688B2988" w14:textId="15BDE36F" w:rsidR="00740154" w:rsidRPr="00F616BA" w:rsidRDefault="0AEB2FED" w:rsidP="00D536FE">
      <w:pPr>
        <w:spacing w:after="240" w:line="240" w:lineRule="auto"/>
        <w:ind w:left="426"/>
        <w:jc w:val="both"/>
        <w:rPr>
          <w:rFonts w:cs="Arial"/>
          <w:color w:val="FF0000"/>
        </w:rPr>
      </w:pPr>
      <w:r w:rsidRPr="00F616BA">
        <w:rPr>
          <w:rFonts w:cs="Arial"/>
        </w:rPr>
        <w:t>The Commission noted that the sentence added in Article 2 point 5 implied that there was no need of repeating in different articles similar conditions for transfer between zones as were in articles for importation. Thus, the Code Commission agreed to delete the Article 8.8.9bis, which became superfluous and potentially misleading</w:t>
      </w:r>
      <w:r w:rsidR="49A89918" w:rsidRPr="00F616BA">
        <w:rPr>
          <w:rFonts w:cs="Arial"/>
        </w:rPr>
        <w:t>.</w:t>
      </w:r>
    </w:p>
    <w:p w14:paraId="6F753A25" w14:textId="77777777" w:rsidR="005F094F" w:rsidRPr="00F616BA" w:rsidRDefault="49A89918" w:rsidP="00D536FE">
      <w:pPr>
        <w:spacing w:after="240" w:line="240" w:lineRule="auto"/>
        <w:ind w:left="426"/>
        <w:jc w:val="both"/>
        <w:rPr>
          <w:rFonts w:cs="Arial"/>
          <w:b/>
          <w:bCs/>
        </w:rPr>
      </w:pPr>
      <w:r w:rsidRPr="00F616BA">
        <w:rPr>
          <w:rFonts w:cs="Arial"/>
          <w:b/>
          <w:bCs/>
        </w:rPr>
        <w:t>Article 8.8.11</w:t>
      </w:r>
    </w:p>
    <w:p w14:paraId="3DC53CCB" w14:textId="34AE7BA8" w:rsidR="00740154" w:rsidRPr="00F616BA" w:rsidDel="008A7972" w:rsidRDefault="00740154" w:rsidP="00D536FE">
      <w:pPr>
        <w:spacing w:after="240" w:line="240" w:lineRule="auto"/>
        <w:ind w:left="426"/>
        <w:jc w:val="both"/>
        <w:rPr>
          <w:rFonts w:cs="Arial"/>
        </w:rPr>
      </w:pPr>
      <w:r w:rsidRPr="00F616BA">
        <w:rPr>
          <w:rFonts w:cs="Arial"/>
        </w:rPr>
        <w:t>The Code Commission noted comments that were already addressed by the changes proposed to Article 8.8.2.</w:t>
      </w:r>
    </w:p>
    <w:p w14:paraId="52BA1149" w14:textId="66C1F754" w:rsidR="00740154" w:rsidRPr="00F616BA" w:rsidRDefault="49A89918" w:rsidP="00D536FE">
      <w:pPr>
        <w:spacing w:after="240" w:line="240" w:lineRule="auto"/>
        <w:ind w:left="426"/>
        <w:jc w:val="both"/>
        <w:rPr>
          <w:rFonts w:cs="Arial"/>
        </w:rPr>
      </w:pPr>
      <w:r w:rsidRPr="00F616BA">
        <w:rPr>
          <w:rFonts w:cs="Arial"/>
        </w:rPr>
        <w:t>In point 3, the Code Commission</w:t>
      </w:r>
      <w:r w:rsidR="7A9DDCE8" w:rsidRPr="00F616BA">
        <w:rPr>
          <w:rFonts w:cs="Arial"/>
        </w:rPr>
        <w:t xml:space="preserve">, in agreement with </w:t>
      </w:r>
      <w:r w:rsidR="19123677" w:rsidRPr="00F616BA">
        <w:rPr>
          <w:rFonts w:cs="Arial"/>
        </w:rPr>
        <w:t xml:space="preserve">the opinion of </w:t>
      </w:r>
      <w:r w:rsidR="7A9DDCE8" w:rsidRPr="00F616BA">
        <w:rPr>
          <w:rFonts w:cs="Arial"/>
        </w:rPr>
        <w:t>the Scientific Commission,</w:t>
      </w:r>
      <w:r w:rsidRPr="00F616BA">
        <w:rPr>
          <w:rFonts w:cs="Arial"/>
        </w:rPr>
        <w:t xml:space="preserve"> amended the text to request a virological test </w:t>
      </w:r>
      <w:r w:rsidR="2629DE1B" w:rsidRPr="00F616BA">
        <w:rPr>
          <w:rFonts w:cs="Arial"/>
        </w:rPr>
        <w:t xml:space="preserve">to </w:t>
      </w:r>
      <w:r w:rsidRPr="00F616BA">
        <w:rPr>
          <w:rFonts w:cs="Arial"/>
        </w:rPr>
        <w:t>be performed</w:t>
      </w:r>
      <w:r w:rsidR="16B4FD56" w:rsidRPr="00F616BA">
        <w:rPr>
          <w:rFonts w:cs="Arial"/>
        </w:rPr>
        <w:t xml:space="preserve"> instead of a serological test</w:t>
      </w:r>
      <w:r w:rsidRPr="00F616BA">
        <w:rPr>
          <w:rFonts w:cs="Arial"/>
        </w:rPr>
        <w:t xml:space="preserve">, </w:t>
      </w:r>
      <w:r w:rsidR="548AED03" w:rsidRPr="00F616BA">
        <w:rPr>
          <w:rFonts w:cs="Arial"/>
        </w:rPr>
        <w:t xml:space="preserve">recognizing </w:t>
      </w:r>
      <w:r w:rsidRPr="00F616BA">
        <w:rPr>
          <w:rFonts w:cs="Arial"/>
        </w:rPr>
        <w:t xml:space="preserve">that virological testing was </w:t>
      </w:r>
      <w:r w:rsidR="4E24569F" w:rsidRPr="00F616BA">
        <w:rPr>
          <w:rFonts w:cs="Arial"/>
        </w:rPr>
        <w:t xml:space="preserve">more </w:t>
      </w:r>
      <w:r w:rsidRPr="00F616BA">
        <w:rPr>
          <w:rFonts w:cs="Arial"/>
        </w:rPr>
        <w:t>appropriate to detect recently sub-clinically infected animals</w:t>
      </w:r>
      <w:r w:rsidR="11DE8DD8" w:rsidRPr="00F616BA">
        <w:rPr>
          <w:rFonts w:cs="Arial"/>
        </w:rPr>
        <w:t>, which is the risk to be mitigated in that situation</w:t>
      </w:r>
      <w:r w:rsidRPr="00F616BA">
        <w:rPr>
          <w:rFonts w:cs="Arial"/>
        </w:rPr>
        <w:t>.</w:t>
      </w:r>
    </w:p>
    <w:p w14:paraId="4735F9AE" w14:textId="60CBA86C" w:rsidR="00740154" w:rsidRPr="00F616BA" w:rsidDel="00817A11" w:rsidRDefault="00740154" w:rsidP="00D536FE">
      <w:pPr>
        <w:spacing w:after="240" w:line="240" w:lineRule="auto"/>
        <w:ind w:left="426"/>
        <w:jc w:val="both"/>
        <w:rPr>
          <w:rFonts w:cs="Arial"/>
          <w:b/>
          <w:bCs/>
        </w:rPr>
      </w:pPr>
      <w:r w:rsidRPr="00F616BA">
        <w:rPr>
          <w:rFonts w:cs="Arial"/>
          <w:b/>
          <w:bCs/>
        </w:rPr>
        <w:t>Article 8.8.11bis</w:t>
      </w:r>
    </w:p>
    <w:p w14:paraId="7CB87215" w14:textId="31979CB7" w:rsidR="00740154" w:rsidRPr="00F616BA" w:rsidDel="00817A11" w:rsidRDefault="00740154" w:rsidP="00D536FE">
      <w:pPr>
        <w:spacing w:after="240" w:line="240" w:lineRule="auto"/>
        <w:ind w:left="426"/>
        <w:jc w:val="both"/>
        <w:rPr>
          <w:rFonts w:cs="Arial"/>
        </w:rPr>
      </w:pPr>
      <w:r w:rsidRPr="00F616BA">
        <w:rPr>
          <w:rFonts w:cs="Arial"/>
        </w:rPr>
        <w:t>The Code Commission noted comments that were already addressed by the changes proposed to Article 8.8.2.</w:t>
      </w:r>
      <w:r w:rsidR="36939539" w:rsidRPr="00F616BA">
        <w:rPr>
          <w:rFonts w:cs="Arial"/>
        </w:rPr>
        <w:t>, and made no change to that article.</w:t>
      </w:r>
    </w:p>
    <w:p w14:paraId="4AFD82B8" w14:textId="77777777" w:rsidR="00740154" w:rsidRPr="00F616BA" w:rsidRDefault="49A89918" w:rsidP="00D536FE">
      <w:pPr>
        <w:spacing w:after="240" w:line="240" w:lineRule="auto"/>
        <w:ind w:left="426"/>
        <w:jc w:val="both"/>
        <w:rPr>
          <w:rFonts w:cs="Arial"/>
          <w:b/>
          <w:bCs/>
        </w:rPr>
      </w:pPr>
      <w:r w:rsidRPr="00F616BA">
        <w:rPr>
          <w:rFonts w:cs="Arial"/>
          <w:b/>
          <w:bCs/>
        </w:rPr>
        <w:t>Article 8.8.12</w:t>
      </w:r>
    </w:p>
    <w:p w14:paraId="7A8CA6AE" w14:textId="052E2745" w:rsidR="00740154" w:rsidRPr="00F616BA" w:rsidRDefault="49A89918" w:rsidP="00D536FE">
      <w:pPr>
        <w:spacing w:after="240" w:line="240" w:lineRule="auto"/>
        <w:ind w:left="426"/>
        <w:jc w:val="both"/>
        <w:rPr>
          <w:rFonts w:cs="Arial"/>
        </w:rPr>
      </w:pPr>
      <w:r w:rsidRPr="00F616BA">
        <w:rPr>
          <w:rFonts w:cs="Arial"/>
        </w:rPr>
        <w:t>In point 5(b), the Code Commission amended the text for consistency with other Articles.</w:t>
      </w:r>
    </w:p>
    <w:p w14:paraId="00E35940" w14:textId="77777777" w:rsidR="00740154" w:rsidRPr="00F616BA" w:rsidRDefault="49A89918" w:rsidP="00D536FE">
      <w:pPr>
        <w:spacing w:after="240" w:line="240" w:lineRule="auto"/>
        <w:ind w:left="426"/>
        <w:jc w:val="both"/>
        <w:rPr>
          <w:rFonts w:cs="Arial"/>
          <w:b/>
          <w:bCs/>
        </w:rPr>
      </w:pPr>
      <w:r w:rsidRPr="00F616BA">
        <w:rPr>
          <w:rFonts w:cs="Arial"/>
          <w:b/>
          <w:bCs/>
        </w:rPr>
        <w:t>Article 8.8.25</w:t>
      </w:r>
    </w:p>
    <w:p w14:paraId="2CE39F6D" w14:textId="6203E234" w:rsidR="00740154" w:rsidRPr="00F616BA" w:rsidRDefault="49A89918" w:rsidP="00D536FE">
      <w:pPr>
        <w:spacing w:after="240" w:line="240" w:lineRule="auto"/>
        <w:ind w:left="426"/>
        <w:jc w:val="both"/>
        <w:rPr>
          <w:rFonts w:cs="Arial"/>
        </w:rPr>
      </w:pPr>
      <w:r w:rsidRPr="00F616BA">
        <w:rPr>
          <w:rFonts w:cs="Arial"/>
        </w:rPr>
        <w:t xml:space="preserve">In point 1(a), the Code Commission replaced ‘establishments’ with ‘herds’ for consistency with </w:t>
      </w:r>
      <w:r w:rsidRPr="00F616BA">
        <w:rPr>
          <w:rFonts w:cs="Arial"/>
          <w:i/>
          <w:iCs/>
        </w:rPr>
        <w:t>Terrestrial Code</w:t>
      </w:r>
      <w:r w:rsidRPr="00F616BA">
        <w:rPr>
          <w:rFonts w:cs="Arial"/>
        </w:rPr>
        <w:t xml:space="preserve"> conventions, and ‘FMD’ was amended to ‘FMDV’ for clarity.</w:t>
      </w:r>
    </w:p>
    <w:p w14:paraId="3367F4C3" w14:textId="12502043" w:rsidR="00740154" w:rsidRPr="00F616BA" w:rsidRDefault="49A89918" w:rsidP="00D536FE">
      <w:pPr>
        <w:spacing w:after="240" w:line="240" w:lineRule="auto"/>
        <w:ind w:left="426"/>
        <w:jc w:val="both"/>
        <w:rPr>
          <w:rFonts w:cs="Arial"/>
        </w:rPr>
      </w:pPr>
      <w:r w:rsidRPr="00F616BA">
        <w:rPr>
          <w:rFonts w:cs="Arial"/>
        </w:rPr>
        <w:t xml:space="preserve">The Code Commission agreed with a comment to allow for an option of single </w:t>
      </w:r>
      <w:r w:rsidR="1D74B886" w:rsidRPr="00F616BA">
        <w:rPr>
          <w:rFonts w:cs="Arial"/>
        </w:rPr>
        <w:t xml:space="preserve">high-temperature short-time </w:t>
      </w:r>
      <w:r w:rsidRPr="00F616BA">
        <w:rPr>
          <w:rFonts w:cs="Arial"/>
        </w:rPr>
        <w:t xml:space="preserve">HTST treatment for milk originating from herds not </w:t>
      </w:r>
      <w:r w:rsidR="7D985290" w:rsidRPr="00F616BA">
        <w:rPr>
          <w:rFonts w:cs="Arial"/>
        </w:rPr>
        <w:t xml:space="preserve">infected or </w:t>
      </w:r>
      <w:r w:rsidRPr="00F616BA">
        <w:rPr>
          <w:rFonts w:cs="Arial"/>
        </w:rPr>
        <w:t>suspected of being infected with FMD</w:t>
      </w:r>
      <w:r w:rsidR="23022416" w:rsidRPr="00F616BA">
        <w:rPr>
          <w:rFonts w:cs="Arial"/>
        </w:rPr>
        <w:t>V</w:t>
      </w:r>
      <w:r w:rsidRPr="00F616BA">
        <w:rPr>
          <w:rFonts w:cs="Arial"/>
        </w:rPr>
        <w:t xml:space="preserve"> and added the option to point 1(a)</w:t>
      </w:r>
      <w:r w:rsidR="4B3C033A" w:rsidRPr="00F616BA">
        <w:rPr>
          <w:rFonts w:cs="Arial"/>
        </w:rPr>
        <w:t xml:space="preserve">. The Commission noted that </w:t>
      </w:r>
      <w:r w:rsidR="5CE33000" w:rsidRPr="00F616BA">
        <w:rPr>
          <w:rFonts w:cs="Arial"/>
        </w:rPr>
        <w:t>in general</w:t>
      </w:r>
      <w:r w:rsidR="1E109CFB" w:rsidRPr="00F616BA">
        <w:rPr>
          <w:rFonts w:cs="Arial"/>
        </w:rPr>
        <w:t xml:space="preserve"> in the </w:t>
      </w:r>
      <w:r w:rsidR="1E109CFB" w:rsidRPr="00F616BA">
        <w:rPr>
          <w:rFonts w:cs="Arial"/>
          <w:i/>
          <w:iCs/>
        </w:rPr>
        <w:t>Terrestrial Code</w:t>
      </w:r>
      <w:r w:rsidR="5CE33000" w:rsidRPr="00F616BA">
        <w:rPr>
          <w:rFonts w:cs="Arial"/>
        </w:rPr>
        <w:t xml:space="preserve">, </w:t>
      </w:r>
      <w:r w:rsidR="4B3C033A" w:rsidRPr="00F616BA">
        <w:rPr>
          <w:rFonts w:cs="Arial"/>
        </w:rPr>
        <w:t xml:space="preserve">there was a difference in terms of risk mitigation between articles describing requirements and conditions for </w:t>
      </w:r>
      <w:r w:rsidR="6349C664" w:rsidRPr="00F616BA">
        <w:rPr>
          <w:rFonts w:cs="Arial"/>
        </w:rPr>
        <w:t xml:space="preserve">safe </w:t>
      </w:r>
      <w:r w:rsidR="4B3C033A" w:rsidRPr="00F616BA">
        <w:rPr>
          <w:rFonts w:cs="Arial"/>
        </w:rPr>
        <w:t>trade</w:t>
      </w:r>
      <w:r w:rsidR="5C164EBE" w:rsidRPr="00F616BA">
        <w:rPr>
          <w:rFonts w:cs="Arial"/>
        </w:rPr>
        <w:t xml:space="preserve"> of commodities</w:t>
      </w:r>
      <w:r w:rsidR="4B3C033A" w:rsidRPr="00F616BA">
        <w:rPr>
          <w:rFonts w:cs="Arial"/>
        </w:rPr>
        <w:t xml:space="preserve">, and articles </w:t>
      </w:r>
      <w:r w:rsidR="30EDDBD9" w:rsidRPr="00F616BA">
        <w:rPr>
          <w:rFonts w:cs="Arial"/>
        </w:rPr>
        <w:t xml:space="preserve">only </w:t>
      </w:r>
      <w:r w:rsidR="4B3C033A" w:rsidRPr="00F616BA">
        <w:rPr>
          <w:rFonts w:cs="Arial"/>
        </w:rPr>
        <w:t>describing treatments that inactiva</w:t>
      </w:r>
      <w:r w:rsidR="27D10FD8" w:rsidRPr="00F616BA">
        <w:rPr>
          <w:rFonts w:cs="Arial"/>
        </w:rPr>
        <w:t xml:space="preserve">te the pathogenic agent in </w:t>
      </w:r>
      <w:r w:rsidR="2B65D6BB" w:rsidRPr="00F616BA">
        <w:rPr>
          <w:rFonts w:cs="Arial"/>
        </w:rPr>
        <w:t xml:space="preserve">commodities, and that </w:t>
      </w:r>
      <w:r w:rsidR="2CA62480" w:rsidRPr="00F616BA">
        <w:rPr>
          <w:rFonts w:cs="Arial"/>
        </w:rPr>
        <w:t xml:space="preserve">it </w:t>
      </w:r>
      <w:r w:rsidR="2B65D6BB" w:rsidRPr="00F616BA">
        <w:rPr>
          <w:rFonts w:cs="Arial"/>
        </w:rPr>
        <w:t>explain</w:t>
      </w:r>
      <w:r w:rsidR="42BAEBDB" w:rsidRPr="00F616BA">
        <w:rPr>
          <w:rFonts w:cs="Arial"/>
        </w:rPr>
        <w:t>ed</w:t>
      </w:r>
      <w:r w:rsidR="2B65D6BB" w:rsidRPr="00F616BA">
        <w:rPr>
          <w:rFonts w:cs="Arial"/>
        </w:rPr>
        <w:t xml:space="preserve"> why treatments required for trade may be different from those required </w:t>
      </w:r>
      <w:r w:rsidR="232FEBF2" w:rsidRPr="00F616BA">
        <w:rPr>
          <w:rFonts w:cs="Arial"/>
        </w:rPr>
        <w:t>for inactivation.</w:t>
      </w:r>
    </w:p>
    <w:p w14:paraId="3625ABDA" w14:textId="77777777" w:rsidR="00740154" w:rsidRPr="00F616BA" w:rsidRDefault="49A89918" w:rsidP="00D536FE">
      <w:pPr>
        <w:spacing w:after="240" w:line="240" w:lineRule="auto"/>
        <w:ind w:left="426"/>
        <w:jc w:val="both"/>
        <w:rPr>
          <w:rFonts w:cs="Arial"/>
          <w:b/>
          <w:bCs/>
        </w:rPr>
      </w:pPr>
      <w:r w:rsidRPr="00F616BA">
        <w:rPr>
          <w:rFonts w:cs="Arial"/>
          <w:b/>
          <w:bCs/>
        </w:rPr>
        <w:t>Article 8.8.31</w:t>
      </w:r>
    </w:p>
    <w:p w14:paraId="5E3EA592" w14:textId="18469647" w:rsidR="00740154" w:rsidRPr="00F616BA" w:rsidRDefault="49A89918" w:rsidP="00D536FE">
      <w:pPr>
        <w:spacing w:after="240" w:line="240" w:lineRule="auto"/>
        <w:ind w:left="426"/>
        <w:jc w:val="both"/>
        <w:rPr>
          <w:rFonts w:cs="Arial"/>
        </w:rPr>
      </w:pPr>
      <w:r w:rsidRPr="00F616BA">
        <w:rPr>
          <w:rFonts w:cs="Arial"/>
        </w:rPr>
        <w:t xml:space="preserve">The Code Commission </w:t>
      </w:r>
      <w:r w:rsidR="316645AC" w:rsidRPr="00F616BA">
        <w:rPr>
          <w:rFonts w:cs="Arial"/>
        </w:rPr>
        <w:t xml:space="preserve">noted </w:t>
      </w:r>
      <w:r w:rsidRPr="00F616BA">
        <w:rPr>
          <w:rFonts w:cs="Arial"/>
        </w:rPr>
        <w:t xml:space="preserve">a comment suggesting that pH testing of meat could be done prior to maturation of the meat, and that muscle groups other than the longissimus dorsi be selected for pH testing. The Code Commission requested that appropriate data be provided to justify alternate options </w:t>
      </w:r>
      <w:r w:rsidR="10C300AA" w:rsidRPr="00F616BA">
        <w:rPr>
          <w:rFonts w:cs="Arial"/>
        </w:rPr>
        <w:t xml:space="preserve">to consider amending </w:t>
      </w:r>
      <w:r w:rsidRPr="00F616BA">
        <w:rPr>
          <w:rFonts w:cs="Arial"/>
        </w:rPr>
        <w:t xml:space="preserve">the </w:t>
      </w:r>
      <w:r w:rsidR="10C300AA" w:rsidRPr="00F616BA">
        <w:rPr>
          <w:rFonts w:cs="Arial"/>
        </w:rPr>
        <w:t>provision</w:t>
      </w:r>
      <w:r w:rsidRPr="00F616BA">
        <w:rPr>
          <w:rFonts w:cs="Arial"/>
        </w:rPr>
        <w:t xml:space="preserve">, that could be taken into consideration </w:t>
      </w:r>
      <w:r w:rsidR="7DA15656" w:rsidRPr="00F616BA">
        <w:rPr>
          <w:rFonts w:cs="Arial"/>
        </w:rPr>
        <w:t>in</w:t>
      </w:r>
      <w:r w:rsidRPr="00F616BA">
        <w:rPr>
          <w:rFonts w:cs="Arial"/>
        </w:rPr>
        <w:t xml:space="preserve"> a future revision.</w:t>
      </w:r>
    </w:p>
    <w:p w14:paraId="2462AC41" w14:textId="66FFE65A" w:rsidR="00740154" w:rsidRPr="00F616BA" w:rsidRDefault="49A89918" w:rsidP="00D536FE">
      <w:pPr>
        <w:spacing w:after="240" w:line="240" w:lineRule="auto"/>
        <w:ind w:left="426"/>
        <w:jc w:val="both"/>
        <w:rPr>
          <w:rFonts w:cs="Arial"/>
        </w:rPr>
      </w:pPr>
      <w:r w:rsidRPr="00F616BA">
        <w:rPr>
          <w:rFonts w:cs="Arial"/>
        </w:rPr>
        <w:t>In point 3, the Code Commission agreed with a comment regarding the proper notation for water activity</w:t>
      </w:r>
      <w:r w:rsidR="4A649C68" w:rsidRPr="00F616BA">
        <w:rPr>
          <w:rFonts w:cs="Arial"/>
        </w:rPr>
        <w:t xml:space="preserve"> </w:t>
      </w:r>
      <w:r w:rsidRPr="00F616BA">
        <w:rPr>
          <w:rFonts w:cs="Arial"/>
        </w:rPr>
        <w:t>and amended the text to use lowercase italic ‘a’ and subscript ‘w’</w:t>
      </w:r>
      <w:r w:rsidR="35A15E61" w:rsidRPr="00F616BA">
        <w:rPr>
          <w:rFonts w:cs="Arial"/>
        </w:rPr>
        <w:t>, in all places of the chapter where it was used.</w:t>
      </w:r>
    </w:p>
    <w:p w14:paraId="6952F028" w14:textId="1CC5C80A" w:rsidR="00740154" w:rsidRPr="00F616BA" w:rsidRDefault="49A89918" w:rsidP="00D536FE">
      <w:pPr>
        <w:spacing w:after="240" w:line="240" w:lineRule="auto"/>
        <w:ind w:left="426"/>
        <w:jc w:val="both"/>
        <w:rPr>
          <w:rFonts w:cs="Arial"/>
          <w:b/>
          <w:bCs/>
        </w:rPr>
      </w:pPr>
      <w:r w:rsidRPr="00F616BA">
        <w:rPr>
          <w:rFonts w:cs="Arial"/>
          <w:b/>
          <w:bCs/>
        </w:rPr>
        <w:t>Article 8.8.40</w:t>
      </w:r>
    </w:p>
    <w:p w14:paraId="2DD41CFA" w14:textId="49E10335" w:rsidR="00740154" w:rsidRPr="00F616BA" w:rsidRDefault="49A89918" w:rsidP="00D536FE">
      <w:pPr>
        <w:spacing w:after="240" w:line="240" w:lineRule="auto"/>
        <w:ind w:left="426"/>
        <w:jc w:val="both"/>
        <w:rPr>
          <w:rFonts w:cs="Arial"/>
        </w:rPr>
      </w:pPr>
      <w:r w:rsidRPr="00F616BA">
        <w:rPr>
          <w:rFonts w:cs="Arial"/>
        </w:rPr>
        <w:t xml:space="preserve">In response to a comment suggesting the development of guidelines for surveillance </w:t>
      </w:r>
      <w:r w:rsidR="142044B1" w:rsidRPr="00F616BA">
        <w:rPr>
          <w:rFonts w:cs="Arial"/>
        </w:rPr>
        <w:t xml:space="preserve">for </w:t>
      </w:r>
      <w:r w:rsidRPr="00F616BA">
        <w:rPr>
          <w:rFonts w:cs="Arial"/>
        </w:rPr>
        <w:t>countries</w:t>
      </w:r>
      <w:r w:rsidR="1042B20A" w:rsidRPr="00F616BA">
        <w:rPr>
          <w:rFonts w:cs="Arial"/>
        </w:rPr>
        <w:t xml:space="preserve"> or zones</w:t>
      </w:r>
      <w:r w:rsidRPr="00F616BA">
        <w:rPr>
          <w:rFonts w:cs="Arial"/>
        </w:rPr>
        <w:t xml:space="preserve"> </w:t>
      </w:r>
      <w:r w:rsidR="32B93F26" w:rsidRPr="00F616BA">
        <w:rPr>
          <w:rFonts w:cs="Arial"/>
        </w:rPr>
        <w:t xml:space="preserve">that are free </w:t>
      </w:r>
      <w:r w:rsidR="2749C432" w:rsidRPr="00F616BA">
        <w:rPr>
          <w:rFonts w:cs="Arial"/>
        </w:rPr>
        <w:t>without vaccination</w:t>
      </w:r>
      <w:r w:rsidR="094A3DF1" w:rsidRPr="00F616BA">
        <w:rPr>
          <w:rFonts w:cs="Arial"/>
        </w:rPr>
        <w:t xml:space="preserve"> and</w:t>
      </w:r>
      <w:r w:rsidRPr="00F616BA">
        <w:rPr>
          <w:rFonts w:cs="Arial"/>
        </w:rPr>
        <w:t xml:space="preserve"> import FMD vaccinated animals, the Code Commission commented that this item was discussed in the February 2023 report </w:t>
      </w:r>
      <w:r w:rsidR="094A3DF1" w:rsidRPr="00F616BA">
        <w:rPr>
          <w:rFonts w:cs="Arial"/>
        </w:rPr>
        <w:t>and highlighted that</w:t>
      </w:r>
      <w:r w:rsidR="0CD838DF" w:rsidRPr="00F616BA">
        <w:rPr>
          <w:rFonts w:cs="Arial"/>
        </w:rPr>
        <w:t xml:space="preserve"> any such</w:t>
      </w:r>
      <w:r w:rsidR="094A3DF1" w:rsidRPr="00F616BA">
        <w:rPr>
          <w:rFonts w:cs="Arial"/>
        </w:rPr>
        <w:t xml:space="preserve"> g</w:t>
      </w:r>
      <w:r w:rsidRPr="00F616BA">
        <w:rPr>
          <w:rFonts w:cs="Arial"/>
        </w:rPr>
        <w:t xml:space="preserve">uidelines intended to support Members in implementing adopted standards are not part of the WOAH standard setting process. The Commission referred the matter to the Secretariat for further consideration. </w:t>
      </w:r>
    </w:p>
    <w:p w14:paraId="3D68729F" w14:textId="77777777" w:rsidR="00740154" w:rsidRPr="00F616BA" w:rsidRDefault="49A89918" w:rsidP="00D536FE">
      <w:pPr>
        <w:spacing w:after="240" w:line="240" w:lineRule="auto"/>
        <w:ind w:left="426"/>
        <w:jc w:val="both"/>
        <w:rPr>
          <w:rFonts w:cs="Arial"/>
        </w:rPr>
      </w:pPr>
      <w:r w:rsidRPr="00F616BA">
        <w:rPr>
          <w:rFonts w:cs="Arial"/>
        </w:rPr>
        <w:t xml:space="preserve">The Code Commission did not agree with an editorial comment to change ‘surveillance for FMD’ to ‘surveillance for FMDV.’ The Commission noted that the current language is consistent with the conventions of the </w:t>
      </w:r>
      <w:r w:rsidRPr="00F616BA">
        <w:rPr>
          <w:rFonts w:cs="Arial"/>
          <w:i/>
          <w:iCs/>
        </w:rPr>
        <w:t>Terrestrial Code</w:t>
      </w:r>
      <w:r w:rsidRPr="00F616BA">
        <w:rPr>
          <w:rFonts w:cs="Arial"/>
        </w:rPr>
        <w:t xml:space="preserve">.  </w:t>
      </w:r>
    </w:p>
    <w:p w14:paraId="65929F16" w14:textId="6F487E62" w:rsidR="00661E3B" w:rsidRPr="00F616BA" w:rsidRDefault="51F2DFDF" w:rsidP="00D536FE">
      <w:pPr>
        <w:spacing w:after="240" w:line="240" w:lineRule="auto"/>
        <w:ind w:left="426"/>
        <w:jc w:val="both"/>
        <w:rPr>
          <w:rFonts w:cs="Arial"/>
        </w:rPr>
      </w:pPr>
      <w:r w:rsidRPr="00F616BA">
        <w:rPr>
          <w:rFonts w:cs="Arial"/>
        </w:rPr>
        <w:t xml:space="preserve">In Point 2, the fourth paragraph, the Code Commission </w:t>
      </w:r>
      <w:r w:rsidR="1CF7ED7D" w:rsidRPr="00F616BA">
        <w:rPr>
          <w:rFonts w:cs="Arial"/>
        </w:rPr>
        <w:t xml:space="preserve">agreed to </w:t>
      </w:r>
      <w:r w:rsidR="44D89691" w:rsidRPr="00F616BA">
        <w:rPr>
          <w:rFonts w:cs="Arial"/>
        </w:rPr>
        <w:t xml:space="preserve">replace </w:t>
      </w:r>
      <w:r w:rsidR="46015BAE" w:rsidRPr="00F616BA">
        <w:rPr>
          <w:rFonts w:cs="Arial"/>
        </w:rPr>
        <w:t>‘animal</w:t>
      </w:r>
      <w:r w:rsidR="538179E7" w:rsidRPr="00F616BA">
        <w:rPr>
          <w:rFonts w:cs="Arial"/>
        </w:rPr>
        <w:t>s’ with ‘animal populations’</w:t>
      </w:r>
      <w:r w:rsidR="395411DA" w:rsidRPr="00F616BA">
        <w:rPr>
          <w:rFonts w:cs="Arial"/>
        </w:rPr>
        <w:t>, for clarity</w:t>
      </w:r>
      <w:r w:rsidR="705D1F86" w:rsidRPr="00F616BA">
        <w:rPr>
          <w:rFonts w:cs="Arial"/>
        </w:rPr>
        <w:t xml:space="preserve"> and consistency with the rest of the chapter and other relevant chapters</w:t>
      </w:r>
      <w:r w:rsidR="395411DA" w:rsidRPr="00F616BA">
        <w:rPr>
          <w:rFonts w:cs="Arial"/>
        </w:rPr>
        <w:t xml:space="preserve">. </w:t>
      </w:r>
      <w:r w:rsidR="2121AC4D" w:rsidRPr="00F616BA">
        <w:rPr>
          <w:rFonts w:cs="Arial"/>
        </w:rPr>
        <w:t xml:space="preserve"> </w:t>
      </w:r>
    </w:p>
    <w:p w14:paraId="216C33FB" w14:textId="77777777" w:rsidR="007B10E9" w:rsidRPr="00F616BA" w:rsidRDefault="1FE6B898" w:rsidP="00D536FE">
      <w:pPr>
        <w:pStyle w:val="WOAHL2Para"/>
        <w:numPr>
          <w:ilvl w:val="0"/>
          <w:numId w:val="30"/>
        </w:numPr>
        <w:spacing w:line="240" w:lineRule="auto"/>
        <w:rPr>
          <w:rFonts w:cs="Arial"/>
          <w:b/>
          <w:bCs/>
        </w:rPr>
      </w:pPr>
      <w:r w:rsidRPr="00F616BA">
        <w:rPr>
          <w:rFonts w:cs="Arial"/>
          <w:b/>
          <w:bCs/>
        </w:rPr>
        <w:t>Application for official recognition by WOAH of free status for foot and mouth disease (Chapter 1.11.)</w:t>
      </w:r>
    </w:p>
    <w:p w14:paraId="391BE14E" w14:textId="7C7694DC" w:rsidR="00F61A54" w:rsidRPr="00F616BA" w:rsidRDefault="4FE6F072" w:rsidP="00D536FE">
      <w:pPr>
        <w:spacing w:after="240" w:line="240" w:lineRule="auto"/>
        <w:ind w:left="426"/>
        <w:jc w:val="both"/>
        <w:rPr>
          <w:rFonts w:cs="Arial"/>
          <w:b/>
          <w:bCs/>
        </w:rPr>
      </w:pPr>
      <w:r w:rsidRPr="00F616BA">
        <w:rPr>
          <w:rFonts w:cs="Arial"/>
          <w:b/>
          <w:bCs/>
        </w:rPr>
        <w:t>General comments</w:t>
      </w:r>
    </w:p>
    <w:p w14:paraId="7D9F479F" w14:textId="77777777" w:rsidR="00F61A54" w:rsidRPr="00F616BA" w:rsidRDefault="4FE6F072" w:rsidP="00D536FE">
      <w:pPr>
        <w:spacing w:after="240" w:line="240" w:lineRule="auto"/>
        <w:ind w:left="426"/>
        <w:jc w:val="both"/>
        <w:rPr>
          <w:rFonts w:cs="Arial"/>
        </w:rPr>
      </w:pPr>
      <w:r w:rsidRPr="00F616BA">
        <w:rPr>
          <w:rFonts w:cs="Arial"/>
        </w:rPr>
        <w:t>The Code Commission noted comments expressing support for the proposed amendments.</w:t>
      </w:r>
    </w:p>
    <w:p w14:paraId="628B9A3E" w14:textId="5D1A485B" w:rsidR="00F61A54" w:rsidRPr="00F616BA" w:rsidRDefault="4FE6F072" w:rsidP="00D536FE">
      <w:pPr>
        <w:spacing w:after="240" w:line="240" w:lineRule="auto"/>
        <w:ind w:left="426"/>
        <w:jc w:val="both"/>
        <w:rPr>
          <w:rFonts w:cs="Arial"/>
        </w:rPr>
      </w:pPr>
      <w:r w:rsidRPr="00F616BA">
        <w:rPr>
          <w:rFonts w:cs="Arial"/>
        </w:rPr>
        <w:t xml:space="preserve">The Commission forwarded </w:t>
      </w:r>
      <w:r w:rsidR="7BA4E646" w:rsidRPr="00F616BA">
        <w:rPr>
          <w:rFonts w:cs="Arial"/>
        </w:rPr>
        <w:t xml:space="preserve">some </w:t>
      </w:r>
      <w:r w:rsidRPr="00F616BA">
        <w:rPr>
          <w:rFonts w:cs="Arial"/>
        </w:rPr>
        <w:t xml:space="preserve">comments received to the Scientific Commission for its consideration. </w:t>
      </w:r>
    </w:p>
    <w:p w14:paraId="20A9238D" w14:textId="5456A472" w:rsidR="00F61A54" w:rsidRPr="00F616BA" w:rsidRDefault="4FE6F072" w:rsidP="00D536FE">
      <w:pPr>
        <w:spacing w:after="240" w:line="240" w:lineRule="auto"/>
        <w:ind w:left="426"/>
        <w:jc w:val="both"/>
        <w:rPr>
          <w:rFonts w:cs="Arial"/>
        </w:rPr>
      </w:pPr>
      <w:r w:rsidRPr="00F616BA">
        <w:rPr>
          <w:rFonts w:cs="Arial"/>
        </w:rPr>
        <w:t xml:space="preserve">The Code Commission, in agreement with the Scientific Commission, concurred with a </w:t>
      </w:r>
      <w:r w:rsidR="398FA119" w:rsidRPr="00F616BA">
        <w:rPr>
          <w:rFonts w:cs="Arial"/>
        </w:rPr>
        <w:t xml:space="preserve">general </w:t>
      </w:r>
      <w:r w:rsidRPr="00F616BA">
        <w:rPr>
          <w:rFonts w:cs="Arial"/>
        </w:rPr>
        <w:t xml:space="preserve">comment that changes proposed in </w:t>
      </w:r>
      <w:r w:rsidR="00AB7D85" w:rsidRPr="00F616BA">
        <w:rPr>
          <w:rFonts w:cs="Arial"/>
        </w:rPr>
        <w:t>A</w:t>
      </w:r>
      <w:r w:rsidRPr="00F616BA">
        <w:rPr>
          <w:rFonts w:cs="Arial"/>
        </w:rPr>
        <w:t>rticle 1.11.3 should also be replicated in other articles for consistency.</w:t>
      </w:r>
    </w:p>
    <w:p w14:paraId="13C5A8B3" w14:textId="77777777" w:rsidR="00F61A54" w:rsidRPr="00F616BA" w:rsidRDefault="4FE6F072" w:rsidP="00D536FE">
      <w:pPr>
        <w:spacing w:after="240" w:line="240" w:lineRule="auto"/>
        <w:ind w:left="426"/>
        <w:jc w:val="both"/>
        <w:rPr>
          <w:rFonts w:cs="Arial"/>
          <w:b/>
          <w:bCs/>
        </w:rPr>
      </w:pPr>
      <w:r w:rsidRPr="00F616BA">
        <w:rPr>
          <w:rFonts w:cs="Arial"/>
          <w:b/>
          <w:bCs/>
        </w:rPr>
        <w:t>Article 1.11.1</w:t>
      </w:r>
    </w:p>
    <w:p w14:paraId="20E591A7" w14:textId="031AC507" w:rsidR="00F61A54" w:rsidRPr="00F616BA" w:rsidRDefault="4FE6F072" w:rsidP="00D536FE">
      <w:pPr>
        <w:spacing w:after="240" w:line="240" w:lineRule="auto"/>
        <w:ind w:left="426"/>
        <w:jc w:val="both"/>
        <w:rPr>
          <w:rFonts w:cs="Arial"/>
        </w:rPr>
      </w:pPr>
      <w:r w:rsidRPr="00F616BA">
        <w:rPr>
          <w:rFonts w:cs="Arial"/>
        </w:rPr>
        <w:t>In</w:t>
      </w:r>
      <w:r w:rsidR="45F82B87" w:rsidRPr="00F616BA">
        <w:rPr>
          <w:rFonts w:cs="Arial"/>
        </w:rPr>
        <w:t xml:space="preserve"> the</w:t>
      </w:r>
      <w:r w:rsidRPr="00F616BA">
        <w:rPr>
          <w:rFonts w:cs="Arial"/>
        </w:rPr>
        <w:t xml:space="preserve"> </w:t>
      </w:r>
      <w:r w:rsidR="562EE32D" w:rsidRPr="00F616BA">
        <w:rPr>
          <w:rFonts w:cs="Arial"/>
        </w:rPr>
        <w:t xml:space="preserve">eighth </w:t>
      </w:r>
      <w:r w:rsidRPr="00F616BA">
        <w:rPr>
          <w:rFonts w:cs="Arial"/>
        </w:rPr>
        <w:t xml:space="preserve">paragraph, the Code Commission added the time frame required for the declaration of freedom from FMD to 12 months to be consistent with </w:t>
      </w:r>
      <w:r w:rsidR="5CFA947B" w:rsidRPr="00F616BA">
        <w:rPr>
          <w:rFonts w:cs="Arial"/>
        </w:rPr>
        <w:t xml:space="preserve">the </w:t>
      </w:r>
      <w:r w:rsidRPr="00F616BA">
        <w:rPr>
          <w:rFonts w:cs="Arial"/>
        </w:rPr>
        <w:t>revis</w:t>
      </w:r>
      <w:r w:rsidR="2938F120" w:rsidRPr="00F616BA">
        <w:rPr>
          <w:rFonts w:cs="Arial"/>
        </w:rPr>
        <w:t>ed</w:t>
      </w:r>
      <w:r w:rsidRPr="00F616BA">
        <w:rPr>
          <w:rFonts w:cs="Arial"/>
        </w:rPr>
        <w:t xml:space="preserve"> </w:t>
      </w:r>
      <w:r w:rsidR="4FF9ED2F" w:rsidRPr="00F616BA">
        <w:rPr>
          <w:rFonts w:cs="Arial"/>
        </w:rPr>
        <w:t xml:space="preserve">four </w:t>
      </w:r>
      <w:r w:rsidRPr="00F616BA">
        <w:rPr>
          <w:rFonts w:cs="Arial"/>
        </w:rPr>
        <w:t>points that follow, and with Article 1.11.3, which was circulated in September 2023.</w:t>
      </w:r>
    </w:p>
    <w:p w14:paraId="2211771B" w14:textId="42A281F1" w:rsidR="00F61A54" w:rsidRPr="00F616BA" w:rsidRDefault="4FE6F072" w:rsidP="00D536FE">
      <w:pPr>
        <w:spacing w:after="240" w:line="240" w:lineRule="auto"/>
        <w:ind w:left="426"/>
        <w:jc w:val="both"/>
        <w:rPr>
          <w:rFonts w:cs="Arial"/>
        </w:rPr>
      </w:pPr>
      <w:r w:rsidRPr="00F616BA">
        <w:rPr>
          <w:rFonts w:cs="Arial"/>
        </w:rPr>
        <w:t>In point 1(c), the Code Commission added a summary description of wildlife habitat to the information to be provided for wildlife demographics. This is consistent with changes made to point 3 of Article 8.8.2, and the change that was made to Article 1.11.3.</w:t>
      </w:r>
    </w:p>
    <w:p w14:paraId="13130C92" w14:textId="7EF0B0C7" w:rsidR="00F61A54" w:rsidRPr="00F616BA" w:rsidRDefault="4FE6F072" w:rsidP="00D536FE">
      <w:pPr>
        <w:spacing w:after="240" w:line="240" w:lineRule="auto"/>
        <w:ind w:left="426"/>
        <w:jc w:val="both"/>
        <w:rPr>
          <w:rFonts w:cs="Arial"/>
        </w:rPr>
      </w:pPr>
      <w:r w:rsidRPr="00F616BA">
        <w:rPr>
          <w:rFonts w:cs="Arial"/>
        </w:rPr>
        <w:t>In point 5(c), the Code Commission added a requirement to describe how previously vaccinated or newly introduced vaccinated animal</w:t>
      </w:r>
      <w:r w:rsidR="0AFDD8FB" w:rsidRPr="00F616BA">
        <w:rPr>
          <w:rFonts w:cs="Arial"/>
        </w:rPr>
        <w:t xml:space="preserve"> population</w:t>
      </w:r>
      <w:r w:rsidRPr="00F616BA">
        <w:rPr>
          <w:rFonts w:cs="Arial"/>
        </w:rPr>
        <w:t>s are considered in the strategy and design of the surveillance programme.</w:t>
      </w:r>
    </w:p>
    <w:p w14:paraId="5CD5F4A2" w14:textId="77777777" w:rsidR="00F61A54" w:rsidRPr="00F616BA" w:rsidRDefault="4FE6F072" w:rsidP="00D536FE">
      <w:pPr>
        <w:spacing w:after="240" w:line="240" w:lineRule="auto"/>
        <w:ind w:left="426"/>
        <w:jc w:val="both"/>
        <w:rPr>
          <w:rFonts w:cs="Arial"/>
        </w:rPr>
      </w:pPr>
      <w:r w:rsidRPr="00F616BA">
        <w:rPr>
          <w:rFonts w:cs="Arial"/>
        </w:rPr>
        <w:t>In point 6(d), the Code Commission included vaccination status as an item to be considered when implementing import control procedures.</w:t>
      </w:r>
    </w:p>
    <w:p w14:paraId="1716E284" w14:textId="0A298418" w:rsidR="00F61A54" w:rsidRPr="00F616BA" w:rsidRDefault="4FE6F072" w:rsidP="00D536FE">
      <w:pPr>
        <w:spacing w:after="240" w:line="240" w:lineRule="auto"/>
        <w:ind w:left="426"/>
        <w:jc w:val="both"/>
        <w:rPr>
          <w:rFonts w:cs="Arial"/>
        </w:rPr>
      </w:pPr>
      <w:r w:rsidRPr="00F616BA">
        <w:rPr>
          <w:rFonts w:cs="Arial"/>
        </w:rPr>
        <w:t>In point 8</w:t>
      </w:r>
      <w:r w:rsidR="007E4670" w:rsidRPr="00F616BA">
        <w:rPr>
          <w:rFonts w:cs="Arial" w:hint="eastAsia"/>
          <w:lang w:eastAsia="ja-JP"/>
        </w:rPr>
        <w:t>,</w:t>
      </w:r>
      <w:r w:rsidRPr="00F616BA">
        <w:rPr>
          <w:rFonts w:cs="Arial"/>
        </w:rPr>
        <w:t xml:space="preserve"> the Code Commission made editorial changes for consistency in numbering the points referenced in the sentence.</w:t>
      </w:r>
    </w:p>
    <w:p w14:paraId="63FC9880" w14:textId="77777777" w:rsidR="00F61A54" w:rsidRPr="00F616BA" w:rsidRDefault="4FE6F072" w:rsidP="00D536FE">
      <w:pPr>
        <w:spacing w:after="240" w:line="240" w:lineRule="auto"/>
        <w:ind w:left="426"/>
        <w:jc w:val="both"/>
        <w:rPr>
          <w:rFonts w:cs="Arial"/>
          <w:b/>
          <w:bCs/>
        </w:rPr>
      </w:pPr>
      <w:r w:rsidRPr="00F616BA">
        <w:rPr>
          <w:rFonts w:cs="Arial"/>
          <w:b/>
          <w:bCs/>
        </w:rPr>
        <w:t>Article 1.11.2</w:t>
      </w:r>
    </w:p>
    <w:p w14:paraId="6C734954" w14:textId="3BD25590" w:rsidR="00F61A54" w:rsidRPr="00F616BA" w:rsidRDefault="729B9CC9" w:rsidP="00D536FE">
      <w:pPr>
        <w:spacing w:after="240" w:line="240" w:lineRule="auto"/>
        <w:ind w:left="426"/>
        <w:jc w:val="both"/>
        <w:rPr>
          <w:rFonts w:cs="Arial"/>
        </w:rPr>
      </w:pPr>
      <w:r w:rsidRPr="00F616BA">
        <w:rPr>
          <w:rFonts w:cs="Arial"/>
        </w:rPr>
        <w:t xml:space="preserve">In </w:t>
      </w:r>
      <w:r w:rsidR="3EB4BF1B" w:rsidRPr="00F616BA">
        <w:rPr>
          <w:rFonts w:cs="Arial"/>
        </w:rPr>
        <w:t xml:space="preserve">the </w:t>
      </w:r>
      <w:r w:rsidRPr="00F616BA">
        <w:rPr>
          <w:rFonts w:cs="Arial"/>
        </w:rPr>
        <w:t>eight</w:t>
      </w:r>
      <w:r w:rsidR="52708F5A" w:rsidRPr="00F616BA">
        <w:rPr>
          <w:rFonts w:cs="Arial"/>
        </w:rPr>
        <w:t>h p</w:t>
      </w:r>
      <w:r w:rsidR="4FE6F072" w:rsidRPr="00F616BA">
        <w:rPr>
          <w:rFonts w:cs="Arial"/>
        </w:rPr>
        <w:t>aragraph, the Code Commission added the time frame required for the declaration of freedom from FMD to 12 months to be consistent with revisions to the four points that follow, and with Article 1.11.3, which was circulated in September 2023.</w:t>
      </w:r>
    </w:p>
    <w:p w14:paraId="1DD10BC3" w14:textId="77777777" w:rsidR="00F61A54" w:rsidRPr="00F616BA" w:rsidRDefault="4FE6F072" w:rsidP="00D536FE">
      <w:pPr>
        <w:spacing w:after="240" w:line="240" w:lineRule="auto"/>
        <w:ind w:left="426"/>
        <w:jc w:val="both"/>
        <w:rPr>
          <w:rFonts w:cs="Arial"/>
        </w:rPr>
      </w:pPr>
      <w:r w:rsidRPr="00F616BA">
        <w:rPr>
          <w:rFonts w:cs="Arial"/>
        </w:rPr>
        <w:t>The Code Commission added a paragraph after point 5 to require 24 months of surveillance in accordance with Chapter 8.8, as well as regulatory measures for the prevention and control of FMD.</w:t>
      </w:r>
    </w:p>
    <w:p w14:paraId="77BCEF35" w14:textId="400A8F88" w:rsidR="00F61A54" w:rsidRPr="00F616BA" w:rsidRDefault="4FE6F072" w:rsidP="00D536FE">
      <w:pPr>
        <w:spacing w:after="240" w:line="240" w:lineRule="auto"/>
        <w:ind w:left="426"/>
        <w:jc w:val="both"/>
        <w:rPr>
          <w:rFonts w:cs="Arial"/>
        </w:rPr>
      </w:pPr>
      <w:r w:rsidRPr="00F616BA">
        <w:rPr>
          <w:rFonts w:cs="Arial"/>
        </w:rPr>
        <w:t>In point 8</w:t>
      </w:r>
      <w:r w:rsidR="7B82D75F" w:rsidRPr="00F616BA">
        <w:rPr>
          <w:rFonts w:cs="Arial"/>
        </w:rPr>
        <w:t>,</w:t>
      </w:r>
      <w:r w:rsidRPr="00F616BA">
        <w:rPr>
          <w:rFonts w:cs="Arial"/>
        </w:rPr>
        <w:t xml:space="preserve"> the Code Commission made editorial changes for consistency in numbering the points referenced in the sentence.</w:t>
      </w:r>
    </w:p>
    <w:p w14:paraId="2631CD60" w14:textId="52F5C6B3" w:rsidR="00F61A54" w:rsidRPr="00F616BA" w:rsidRDefault="4FE6F072" w:rsidP="00D536FE">
      <w:pPr>
        <w:spacing w:after="240" w:line="240" w:lineRule="auto"/>
        <w:ind w:left="426"/>
        <w:jc w:val="both"/>
        <w:rPr>
          <w:rFonts w:cs="Arial"/>
          <w:b/>
          <w:bCs/>
        </w:rPr>
      </w:pPr>
      <w:r w:rsidRPr="00F616BA">
        <w:rPr>
          <w:rFonts w:cs="Arial"/>
          <w:b/>
          <w:bCs/>
        </w:rPr>
        <w:t>Article 1.11.3</w:t>
      </w:r>
    </w:p>
    <w:p w14:paraId="5FA09EEF" w14:textId="45FE0034" w:rsidR="00F61A54" w:rsidRPr="00F616BA" w:rsidRDefault="4FE6F072" w:rsidP="00D536FE">
      <w:pPr>
        <w:spacing w:after="240" w:line="240" w:lineRule="auto"/>
        <w:ind w:left="426"/>
        <w:jc w:val="both"/>
        <w:rPr>
          <w:rFonts w:cs="Arial"/>
        </w:rPr>
      </w:pPr>
      <w:r w:rsidRPr="00F616BA">
        <w:rPr>
          <w:rFonts w:cs="Arial"/>
        </w:rPr>
        <w:t xml:space="preserve">In point 1(c), the Code Commission agreed with </w:t>
      </w:r>
      <w:r w:rsidR="3C543978" w:rsidRPr="00F616BA">
        <w:rPr>
          <w:rFonts w:cs="Arial"/>
        </w:rPr>
        <w:t xml:space="preserve">a </w:t>
      </w:r>
      <w:r w:rsidRPr="00F616BA">
        <w:rPr>
          <w:rFonts w:cs="Arial"/>
        </w:rPr>
        <w:t>comment to add a summary description of wildlife habitat to the information to be provided for wildlife demographics</w:t>
      </w:r>
      <w:r w:rsidR="00DD1F37">
        <w:rPr>
          <w:rFonts w:cs="Arial"/>
        </w:rPr>
        <w:t>, and to</w:t>
      </w:r>
      <w:r w:rsidR="00CD4E2E">
        <w:rPr>
          <w:rFonts w:cs="Arial"/>
        </w:rPr>
        <w:t xml:space="preserve"> reflect this change in </w:t>
      </w:r>
      <w:r w:rsidR="001F1650">
        <w:rPr>
          <w:rFonts w:cs="Arial"/>
        </w:rPr>
        <w:t>other relevant articles of the chapter</w:t>
      </w:r>
      <w:r w:rsidRPr="00F616BA">
        <w:rPr>
          <w:rFonts w:cs="Arial"/>
        </w:rPr>
        <w:t xml:space="preserve">. This is consistent with changes made to point 3 of Article 8.8.2. </w:t>
      </w:r>
    </w:p>
    <w:p w14:paraId="2FFE2678" w14:textId="0D8A0EFA" w:rsidR="00F61A54" w:rsidRPr="00F616BA" w:rsidRDefault="4FE6F072" w:rsidP="00D536FE">
      <w:pPr>
        <w:spacing w:after="240" w:line="240" w:lineRule="auto"/>
        <w:ind w:left="426"/>
        <w:jc w:val="both"/>
        <w:rPr>
          <w:rFonts w:cs="Arial"/>
        </w:rPr>
      </w:pPr>
      <w:r w:rsidRPr="00F616BA">
        <w:rPr>
          <w:rFonts w:cs="Arial"/>
        </w:rPr>
        <w:t xml:space="preserve">In point 5(c), the Code Commission added ‘populations’ </w:t>
      </w:r>
      <w:r w:rsidR="2727974F" w:rsidRPr="00F616BA">
        <w:rPr>
          <w:rFonts w:cs="Arial"/>
        </w:rPr>
        <w:t xml:space="preserve">after animal </w:t>
      </w:r>
      <w:r w:rsidRPr="00F616BA">
        <w:rPr>
          <w:rFonts w:cs="Arial"/>
        </w:rPr>
        <w:t>for clarity</w:t>
      </w:r>
      <w:r w:rsidR="21841131" w:rsidRPr="00F616BA">
        <w:rPr>
          <w:rFonts w:cs="Arial"/>
        </w:rPr>
        <w:t xml:space="preserve"> and consistency with Chapter 8.8</w:t>
      </w:r>
      <w:r w:rsidRPr="00F616BA">
        <w:rPr>
          <w:rFonts w:cs="Arial"/>
        </w:rPr>
        <w:t xml:space="preserve">. The Code Commission agreed with a comment that this point should be conditional to changes </w:t>
      </w:r>
      <w:r w:rsidR="3C543978" w:rsidRPr="00F616BA">
        <w:rPr>
          <w:rFonts w:cs="Arial"/>
        </w:rPr>
        <w:t xml:space="preserve">in </w:t>
      </w:r>
      <w:r w:rsidRPr="00F616BA">
        <w:rPr>
          <w:rFonts w:cs="Arial"/>
        </w:rPr>
        <w:t>corresponding information in Chapter 8.8.</w:t>
      </w:r>
    </w:p>
    <w:p w14:paraId="441695CC" w14:textId="046D4565" w:rsidR="00F61A54" w:rsidRPr="00F616BA" w:rsidRDefault="4FE6F072" w:rsidP="00D536FE">
      <w:pPr>
        <w:spacing w:after="240" w:line="240" w:lineRule="auto"/>
        <w:ind w:left="426"/>
        <w:jc w:val="both"/>
        <w:rPr>
          <w:rFonts w:cs="Arial"/>
        </w:rPr>
      </w:pPr>
      <w:r w:rsidRPr="00F616BA">
        <w:rPr>
          <w:rFonts w:cs="Arial"/>
        </w:rPr>
        <w:t>In point 8, the Code Commission did not agree with a comment to remove reference to point 6, as there is a point 6.</w:t>
      </w:r>
    </w:p>
    <w:p w14:paraId="317D8289" w14:textId="77777777" w:rsidR="00F61A54" w:rsidRPr="00F616BA" w:rsidRDefault="4FE6F072" w:rsidP="00D536FE">
      <w:pPr>
        <w:spacing w:after="240" w:line="240" w:lineRule="auto"/>
        <w:ind w:left="426"/>
        <w:jc w:val="both"/>
        <w:rPr>
          <w:rFonts w:cs="Arial"/>
          <w:b/>
          <w:bCs/>
        </w:rPr>
      </w:pPr>
      <w:r w:rsidRPr="00F616BA">
        <w:rPr>
          <w:rFonts w:cs="Arial"/>
          <w:b/>
          <w:bCs/>
        </w:rPr>
        <w:t xml:space="preserve">Article 1.11.4. </w:t>
      </w:r>
    </w:p>
    <w:p w14:paraId="4F12EFC9" w14:textId="2B1581B5" w:rsidR="007B10E9" w:rsidRPr="00F616BA" w:rsidRDefault="4FE6F072" w:rsidP="00D536FE">
      <w:pPr>
        <w:spacing w:after="240" w:line="240" w:lineRule="auto"/>
        <w:ind w:left="426"/>
        <w:jc w:val="both"/>
        <w:rPr>
          <w:rFonts w:cs="Arial"/>
        </w:rPr>
      </w:pPr>
      <w:r w:rsidRPr="00F616BA">
        <w:rPr>
          <w:rFonts w:cs="Arial"/>
        </w:rPr>
        <w:t xml:space="preserve">The Commission amended the text for consistency with the changes proposed to other </w:t>
      </w:r>
      <w:r w:rsidR="457453ED" w:rsidRPr="00F616BA">
        <w:rPr>
          <w:rFonts w:cs="Arial"/>
        </w:rPr>
        <w:t>a</w:t>
      </w:r>
      <w:r w:rsidRPr="00F616BA">
        <w:rPr>
          <w:rFonts w:cs="Arial"/>
        </w:rPr>
        <w:t xml:space="preserve">rticles. </w:t>
      </w:r>
    </w:p>
    <w:p w14:paraId="2485D66D" w14:textId="731DD790" w:rsidR="007B10E9" w:rsidRPr="00F616BA" w:rsidRDefault="1FE6B898" w:rsidP="00D536FE">
      <w:pPr>
        <w:pStyle w:val="WOAHL2Para"/>
        <w:spacing w:line="240" w:lineRule="auto"/>
        <w:rPr>
          <w:rFonts w:cs="Arial"/>
        </w:rPr>
      </w:pPr>
      <w:r w:rsidRPr="00F616BA">
        <w:rPr>
          <w:rFonts w:cs="Arial"/>
        </w:rPr>
        <w:t xml:space="preserve">The revised Chapter 8.8. </w:t>
      </w:r>
      <w:r w:rsidR="003D77F4" w:rsidRPr="00F616BA">
        <w:rPr>
          <w:rFonts w:eastAsiaTheme="minorEastAsia" w:cs="Arial"/>
          <w:lang w:eastAsia="ja-JP"/>
        </w:rPr>
        <w:t>‘</w:t>
      </w:r>
      <w:r w:rsidRPr="00F616BA">
        <w:rPr>
          <w:rFonts w:cs="Arial"/>
        </w:rPr>
        <w:t>Infection with foot and mouth disease virus</w:t>
      </w:r>
      <w:r w:rsidR="003D77F4" w:rsidRPr="00F616BA">
        <w:rPr>
          <w:rFonts w:eastAsiaTheme="minorEastAsia" w:cs="Arial"/>
          <w:lang w:eastAsia="ja-JP"/>
        </w:rPr>
        <w:t>’</w:t>
      </w:r>
      <w:r w:rsidRPr="00F616BA">
        <w:rPr>
          <w:rFonts w:cs="Arial"/>
        </w:rPr>
        <w:t xml:space="preserve">, and </w:t>
      </w:r>
      <w:r w:rsidR="7AF47B2E" w:rsidRPr="00F616BA">
        <w:rPr>
          <w:rFonts w:cs="Arial"/>
        </w:rPr>
        <w:t>C</w:t>
      </w:r>
      <w:r w:rsidR="53334E65" w:rsidRPr="00F616BA">
        <w:rPr>
          <w:rFonts w:cs="Arial"/>
        </w:rPr>
        <w:t>h</w:t>
      </w:r>
      <w:r w:rsidR="7AF47B2E" w:rsidRPr="00F616BA">
        <w:rPr>
          <w:rFonts w:cs="Arial"/>
        </w:rPr>
        <w:t>apter</w:t>
      </w:r>
      <w:r w:rsidRPr="00F616BA">
        <w:rPr>
          <w:rFonts w:cs="Arial"/>
        </w:rPr>
        <w:t xml:space="preserve"> 1.11. </w:t>
      </w:r>
      <w:r w:rsidR="003D77F4" w:rsidRPr="00F616BA">
        <w:rPr>
          <w:rFonts w:eastAsiaTheme="minorEastAsia" w:cs="Arial"/>
          <w:lang w:eastAsia="ja-JP"/>
        </w:rPr>
        <w:t>‘</w:t>
      </w:r>
      <w:r w:rsidRPr="00F616BA">
        <w:rPr>
          <w:rFonts w:cs="Arial"/>
        </w:rPr>
        <w:t>Application for official recognition by WOAH of free status for foot and mouth disease</w:t>
      </w:r>
      <w:r w:rsidR="003D77F4" w:rsidRPr="00F616BA">
        <w:rPr>
          <w:rFonts w:eastAsiaTheme="minorEastAsia" w:cs="Arial"/>
          <w:lang w:eastAsia="ja-JP"/>
        </w:rPr>
        <w:t>’</w:t>
      </w:r>
      <w:r w:rsidRPr="00F616BA">
        <w:rPr>
          <w:rFonts w:cs="Arial"/>
        </w:rPr>
        <w:t xml:space="preserve"> are presented as </w:t>
      </w:r>
      <w:r w:rsidRPr="00F616BA">
        <w:rPr>
          <w:rFonts w:cs="Arial"/>
          <w:color w:val="E05435" w:themeColor="accent1"/>
        </w:rPr>
        <w:t xml:space="preserve">Annex </w:t>
      </w:r>
      <w:r w:rsidR="22A83A1D" w:rsidRPr="00F616BA">
        <w:rPr>
          <w:rFonts w:cs="Arial"/>
          <w:color w:val="E05435" w:themeColor="accent1"/>
        </w:rPr>
        <w:t>1</w:t>
      </w:r>
      <w:r w:rsidR="3E864A2E" w:rsidRPr="00F616BA">
        <w:rPr>
          <w:rFonts w:eastAsiaTheme="minorEastAsia" w:cs="Arial"/>
          <w:color w:val="E05435" w:themeColor="accent1"/>
        </w:rPr>
        <w:t>2</w:t>
      </w:r>
      <w:r w:rsidRPr="00F616BA">
        <w:rPr>
          <w:rFonts w:cs="Arial"/>
          <w:color w:val="E05435" w:themeColor="accent1"/>
        </w:rPr>
        <w:t xml:space="preserve"> </w:t>
      </w:r>
      <w:r w:rsidRPr="00F616BA">
        <w:rPr>
          <w:rFonts w:cs="Arial"/>
          <w:color w:val="000000" w:themeColor="accent2"/>
        </w:rPr>
        <w:t>and</w:t>
      </w:r>
      <w:r w:rsidRPr="00F616BA">
        <w:rPr>
          <w:rFonts w:cs="Arial"/>
          <w:color w:val="E05435" w:themeColor="accent1"/>
        </w:rPr>
        <w:t xml:space="preserve"> Annex </w:t>
      </w:r>
      <w:r w:rsidR="22A83A1D" w:rsidRPr="00F616BA">
        <w:rPr>
          <w:rFonts w:cs="Arial"/>
          <w:color w:val="E05435" w:themeColor="accent1"/>
        </w:rPr>
        <w:t>1</w:t>
      </w:r>
      <w:r w:rsidR="3E864A2E" w:rsidRPr="00F616BA">
        <w:rPr>
          <w:rFonts w:eastAsiaTheme="minorEastAsia" w:cs="Arial"/>
          <w:color w:val="E05435" w:themeColor="accent1"/>
        </w:rPr>
        <w:t>3</w:t>
      </w:r>
      <w:r w:rsidR="1B4A0DA7" w:rsidRPr="00F616BA">
        <w:rPr>
          <w:rFonts w:cs="Arial"/>
          <w:color w:val="E05435" w:themeColor="accent1"/>
        </w:rPr>
        <w:t xml:space="preserve">, </w:t>
      </w:r>
      <w:r w:rsidR="1B4A0DA7" w:rsidRPr="00F616BA">
        <w:rPr>
          <w:rFonts w:cs="Arial"/>
        </w:rPr>
        <w:t>respectively,</w:t>
      </w:r>
      <w:r w:rsidRPr="00F616BA">
        <w:rPr>
          <w:rFonts w:cs="Arial"/>
        </w:rPr>
        <w:t xml:space="preserve"> and will be proposed for adoption at the 91st General Session in May 2024.</w:t>
      </w:r>
    </w:p>
    <w:p w14:paraId="3D7FD65C" w14:textId="77777777" w:rsidR="007B10E9" w:rsidRPr="00F616BA" w:rsidRDefault="1FE6B898" w:rsidP="00D536FE">
      <w:pPr>
        <w:pStyle w:val="WOAHNH2"/>
        <w:spacing w:line="240" w:lineRule="auto"/>
        <w:ind w:left="426" w:firstLine="0"/>
        <w:rPr>
          <w:rFonts w:cs="Arial"/>
        </w:rPr>
      </w:pPr>
      <w:bookmarkStart w:id="96" w:name="_Toc161165694"/>
      <w:r w:rsidRPr="00F616BA">
        <w:rPr>
          <w:rFonts w:cs="Arial"/>
        </w:rPr>
        <w:t>Infection with Rift Valley fever virus (Chapter 8.16.)</w:t>
      </w:r>
      <w:bookmarkEnd w:id="96"/>
    </w:p>
    <w:p w14:paraId="5FAD1018" w14:textId="1CD7EB83" w:rsidR="009D6DCC" w:rsidRPr="00F616BA" w:rsidRDefault="31B18992" w:rsidP="00D536FE">
      <w:pPr>
        <w:pStyle w:val="WOAHL3Para"/>
        <w:spacing w:line="240" w:lineRule="auto"/>
        <w:ind w:left="425"/>
        <w:rPr>
          <w:rFonts w:cs="Arial"/>
        </w:rPr>
      </w:pPr>
      <w:r w:rsidRPr="00F616BA">
        <w:rPr>
          <w:rFonts w:cs="Arial"/>
        </w:rPr>
        <w:t>Comments were received from Switzerland and the EU.</w:t>
      </w:r>
    </w:p>
    <w:p w14:paraId="6C4F5B30" w14:textId="41FE9BD5" w:rsidR="007B10E9" w:rsidRPr="00F616BA" w:rsidDel="00302707" w:rsidRDefault="1FE6B898" w:rsidP="00D536FE">
      <w:pPr>
        <w:pStyle w:val="WOAHL3Para"/>
        <w:spacing w:line="240" w:lineRule="auto"/>
        <w:ind w:left="425"/>
        <w:rPr>
          <w:rFonts w:cs="Arial"/>
          <w:u w:val="single"/>
        </w:rPr>
      </w:pPr>
      <w:r w:rsidRPr="00F616BA">
        <w:rPr>
          <w:rFonts w:cs="Arial"/>
          <w:u w:val="single"/>
        </w:rPr>
        <w:t>Background</w:t>
      </w:r>
    </w:p>
    <w:p w14:paraId="3F48DFE5" w14:textId="5AE3B535" w:rsidR="006E2E95" w:rsidRPr="00F616BA" w:rsidRDefault="31B18992" w:rsidP="00D536FE">
      <w:pPr>
        <w:pStyle w:val="WOAHL3Para"/>
        <w:spacing w:line="240" w:lineRule="auto"/>
        <w:ind w:left="403"/>
        <w:rPr>
          <w:rFonts w:cs="Arial"/>
        </w:rPr>
      </w:pPr>
      <w:r w:rsidRPr="00F616BA">
        <w:rPr>
          <w:rFonts w:cs="Arial"/>
        </w:rPr>
        <w:t xml:space="preserve">At </w:t>
      </w:r>
      <w:r w:rsidR="6F0747C2" w:rsidRPr="00F616BA">
        <w:rPr>
          <w:rFonts w:cs="Arial"/>
        </w:rPr>
        <w:t>its</w:t>
      </w:r>
      <w:r w:rsidRPr="00F616BA">
        <w:rPr>
          <w:rFonts w:cs="Arial"/>
        </w:rPr>
        <w:t xml:space="preserve"> September 2023 meeting, the Code Commission </w:t>
      </w:r>
      <w:r w:rsidR="7572A8EE" w:rsidRPr="00F616BA">
        <w:rPr>
          <w:rFonts w:cs="Arial"/>
        </w:rPr>
        <w:t xml:space="preserve">was informed that the revised </w:t>
      </w:r>
      <w:hyperlink r:id="rId33">
        <w:r w:rsidR="7572A8EE" w:rsidRPr="00F616BA">
          <w:rPr>
            <w:rFonts w:cs="Arial"/>
          </w:rPr>
          <w:t xml:space="preserve">Chapter 3.1.19. </w:t>
        </w:r>
        <w:r w:rsidR="00AA38A9" w:rsidRPr="00F616BA">
          <w:rPr>
            <w:rFonts w:eastAsiaTheme="minorEastAsia" w:cs="Arial"/>
            <w:lang w:eastAsia="ja-JP"/>
          </w:rPr>
          <w:t>‘</w:t>
        </w:r>
        <w:r w:rsidR="7572A8EE" w:rsidRPr="00F616BA">
          <w:rPr>
            <w:rFonts w:cs="Arial"/>
          </w:rPr>
          <w:t>Rift Valley fever (Infection with Rift Valley fever virus)</w:t>
        </w:r>
      </w:hyperlink>
      <w:r w:rsidR="00AA38A9" w:rsidRPr="00F616BA">
        <w:rPr>
          <w:rFonts w:eastAsiaTheme="minorEastAsia" w:cs="Arial"/>
          <w:lang w:eastAsia="ja-JP"/>
        </w:rPr>
        <w:t>’</w:t>
      </w:r>
      <w:r w:rsidR="7572A8EE" w:rsidRPr="00F616BA">
        <w:rPr>
          <w:rFonts w:cs="Arial"/>
        </w:rPr>
        <w:t xml:space="preserve"> of the </w:t>
      </w:r>
      <w:r w:rsidR="7572A8EE" w:rsidRPr="00F616BA">
        <w:rPr>
          <w:rFonts w:cs="Arial"/>
          <w:i/>
          <w:iCs/>
        </w:rPr>
        <w:t>Terrestrial Manual</w:t>
      </w:r>
      <w:r w:rsidR="7572A8EE" w:rsidRPr="00F616BA">
        <w:rPr>
          <w:rFonts w:cs="Arial"/>
        </w:rPr>
        <w:t xml:space="preserve"> was adopted at the 90th General Session in May 2023</w:t>
      </w:r>
      <w:r w:rsidR="65641E86" w:rsidRPr="00F616BA">
        <w:rPr>
          <w:rFonts w:cs="Arial"/>
        </w:rPr>
        <w:t xml:space="preserve">. </w:t>
      </w:r>
    </w:p>
    <w:p w14:paraId="73F4E157" w14:textId="54938494" w:rsidR="00E01065" w:rsidRPr="00F616BA" w:rsidRDefault="1887D8C5" w:rsidP="00D536FE">
      <w:pPr>
        <w:pStyle w:val="WOAHL3Para"/>
        <w:spacing w:line="240" w:lineRule="auto"/>
        <w:ind w:left="403"/>
        <w:rPr>
          <w:rFonts w:cs="Arial"/>
        </w:rPr>
      </w:pPr>
      <w:r w:rsidRPr="00F616BA">
        <w:rPr>
          <w:rFonts w:cs="Arial"/>
        </w:rPr>
        <w:t>Following the recommendations of the Biological Standards Commission, t</w:t>
      </w:r>
      <w:r w:rsidR="65641E86" w:rsidRPr="00F616BA">
        <w:rPr>
          <w:rFonts w:cs="Arial"/>
        </w:rPr>
        <w:t xml:space="preserve">he Commission noted </w:t>
      </w:r>
      <w:r w:rsidR="4B2D772E" w:rsidRPr="00F616BA">
        <w:rPr>
          <w:rFonts w:cs="Arial"/>
        </w:rPr>
        <w:t xml:space="preserve">that the </w:t>
      </w:r>
      <w:r w:rsidR="4B2D772E" w:rsidRPr="00F616BA">
        <w:rPr>
          <w:rFonts w:cs="Arial"/>
          <w:i/>
          <w:iCs/>
        </w:rPr>
        <w:t>Terrestrial Manual</w:t>
      </w:r>
      <w:r w:rsidR="4B2D772E" w:rsidRPr="00F616BA">
        <w:rPr>
          <w:rFonts w:cs="Arial"/>
        </w:rPr>
        <w:t xml:space="preserve"> </w:t>
      </w:r>
      <w:r w:rsidR="65641E86" w:rsidRPr="00F616BA">
        <w:rPr>
          <w:rFonts w:cs="Arial"/>
        </w:rPr>
        <w:t xml:space="preserve">chapter </w:t>
      </w:r>
      <w:r w:rsidR="4B2D772E" w:rsidRPr="00F616BA">
        <w:rPr>
          <w:rFonts w:cs="Arial"/>
        </w:rPr>
        <w:t xml:space="preserve">had been amended to include diagnostic tests suitable for trade in live </w:t>
      </w:r>
      <w:r w:rsidR="1FECC358" w:rsidRPr="00F616BA">
        <w:rPr>
          <w:rFonts w:cs="Arial"/>
        </w:rPr>
        <w:t>animals and</w:t>
      </w:r>
      <w:r w:rsidR="65641E86" w:rsidRPr="00F616BA">
        <w:rPr>
          <w:rFonts w:cs="Arial"/>
        </w:rPr>
        <w:t xml:space="preserve"> </w:t>
      </w:r>
      <w:r w:rsidR="7572A8EE" w:rsidRPr="00F616BA">
        <w:rPr>
          <w:rFonts w:cs="Arial"/>
        </w:rPr>
        <w:t xml:space="preserve">proceeded </w:t>
      </w:r>
      <w:r w:rsidR="1B90B56A" w:rsidRPr="00F616BA">
        <w:rPr>
          <w:rFonts w:cs="Arial"/>
        </w:rPr>
        <w:t>to</w:t>
      </w:r>
      <w:r w:rsidR="7572A8EE" w:rsidRPr="00F616BA">
        <w:rPr>
          <w:rFonts w:cs="Arial"/>
        </w:rPr>
        <w:t xml:space="preserve"> review relevant articles</w:t>
      </w:r>
      <w:r w:rsidR="1B90B56A" w:rsidRPr="00F616BA">
        <w:rPr>
          <w:rFonts w:cs="Arial"/>
        </w:rPr>
        <w:t xml:space="preserve"> of </w:t>
      </w:r>
      <w:r w:rsidR="65641E86" w:rsidRPr="00F616BA">
        <w:rPr>
          <w:rFonts w:cs="Arial"/>
        </w:rPr>
        <w:t xml:space="preserve">Chapter 8.16. </w:t>
      </w:r>
      <w:r w:rsidR="00C46122" w:rsidRPr="00F616BA">
        <w:rPr>
          <w:rFonts w:eastAsiaTheme="minorEastAsia" w:cs="Arial"/>
          <w:lang w:eastAsia="ja-JP"/>
        </w:rPr>
        <w:t>‘</w:t>
      </w:r>
      <w:r w:rsidR="1B90B56A" w:rsidRPr="00F616BA">
        <w:rPr>
          <w:rFonts w:cs="Arial"/>
        </w:rPr>
        <w:t>Infection with Rift Valley fever virus</w:t>
      </w:r>
      <w:r w:rsidR="00C46122" w:rsidRPr="00F616BA">
        <w:rPr>
          <w:rFonts w:eastAsiaTheme="minorEastAsia" w:cs="Arial"/>
          <w:lang w:eastAsia="ja-JP"/>
        </w:rPr>
        <w:t>’</w:t>
      </w:r>
      <w:r w:rsidR="4B2D772E" w:rsidRPr="00F616BA">
        <w:rPr>
          <w:rFonts w:cs="Arial"/>
        </w:rPr>
        <w:t xml:space="preserve"> to ensure alignment</w:t>
      </w:r>
      <w:r w:rsidR="65641E86" w:rsidRPr="00F616BA">
        <w:rPr>
          <w:rFonts w:cs="Arial"/>
        </w:rPr>
        <w:t xml:space="preserve">, and circulated the revised </w:t>
      </w:r>
      <w:r w:rsidR="5F9F0A23" w:rsidRPr="00F616BA">
        <w:rPr>
          <w:rFonts w:cs="Arial"/>
        </w:rPr>
        <w:t xml:space="preserve">Article 8.16.8. </w:t>
      </w:r>
      <w:r w:rsidR="65641E86" w:rsidRPr="00F616BA">
        <w:rPr>
          <w:rFonts w:cs="Arial"/>
        </w:rPr>
        <w:t>for comment</w:t>
      </w:r>
      <w:r w:rsidR="60C2D240" w:rsidRPr="00F616BA">
        <w:rPr>
          <w:rFonts w:cs="Arial"/>
        </w:rPr>
        <w:t>s</w:t>
      </w:r>
      <w:r w:rsidR="7572A8EE" w:rsidRPr="00F616BA">
        <w:rPr>
          <w:rFonts w:cs="Arial"/>
        </w:rPr>
        <w:t xml:space="preserve">. </w:t>
      </w:r>
    </w:p>
    <w:p w14:paraId="76ABE068" w14:textId="77777777" w:rsidR="007B10E9" w:rsidRPr="00F616BA" w:rsidRDefault="1FE6B898" w:rsidP="00D536FE">
      <w:pPr>
        <w:pStyle w:val="WOAHL3Para"/>
        <w:spacing w:line="240" w:lineRule="auto"/>
        <w:ind w:left="450"/>
        <w:rPr>
          <w:rFonts w:cs="Arial"/>
        </w:rPr>
      </w:pPr>
      <w:r w:rsidRPr="00F616BA">
        <w:rPr>
          <w:rFonts w:cs="Arial"/>
          <w:u w:val="single"/>
        </w:rPr>
        <w:t xml:space="preserve">Discussion </w:t>
      </w:r>
    </w:p>
    <w:p w14:paraId="09700BE1" w14:textId="77777777" w:rsidR="00B127B9" w:rsidRPr="00F616BA" w:rsidRDefault="08FC1D29" w:rsidP="00D536FE">
      <w:pPr>
        <w:spacing w:after="240" w:line="240" w:lineRule="auto"/>
        <w:ind w:left="425"/>
        <w:rPr>
          <w:rFonts w:cs="Arial"/>
          <w:b/>
          <w:bCs/>
        </w:rPr>
      </w:pPr>
      <w:r w:rsidRPr="00F616BA">
        <w:rPr>
          <w:rFonts w:cs="Arial"/>
          <w:b/>
          <w:bCs/>
        </w:rPr>
        <w:t>General comments</w:t>
      </w:r>
    </w:p>
    <w:p w14:paraId="2A846F76" w14:textId="77777777" w:rsidR="00B127B9" w:rsidRPr="00F616BA" w:rsidRDefault="08FC1D29" w:rsidP="00D536FE">
      <w:pPr>
        <w:spacing w:after="240" w:line="240" w:lineRule="auto"/>
        <w:ind w:left="425"/>
        <w:rPr>
          <w:rFonts w:cs="Arial"/>
        </w:rPr>
      </w:pPr>
      <w:r w:rsidRPr="00F616BA">
        <w:rPr>
          <w:rFonts w:cs="Arial"/>
        </w:rPr>
        <w:t>The Code Commission noted comments expressing support for the proposed amendments.</w:t>
      </w:r>
    </w:p>
    <w:p w14:paraId="35B4C89A" w14:textId="77777777" w:rsidR="00B127B9" w:rsidRPr="00F616BA" w:rsidRDefault="08FC1D29" w:rsidP="00D536FE">
      <w:pPr>
        <w:pStyle w:val="WOAHL3Para"/>
        <w:spacing w:line="240" w:lineRule="auto"/>
        <w:ind w:left="450"/>
        <w:rPr>
          <w:rFonts w:cs="Arial"/>
        </w:rPr>
      </w:pPr>
      <w:r w:rsidRPr="00F616BA">
        <w:rPr>
          <w:rFonts w:cs="Arial"/>
        </w:rPr>
        <w:t>The Code Commission did not agree with a comment to add ‘Rift Valley fever virus’ before the abbreviation, RVFV, as the first use was already addressed with the Article 8.16.1.</w:t>
      </w:r>
    </w:p>
    <w:p w14:paraId="39028218" w14:textId="44B079DC" w:rsidR="007B10E9" w:rsidRPr="00F616BA" w:rsidRDefault="1FE6B898" w:rsidP="00D536FE">
      <w:pPr>
        <w:pStyle w:val="WOAHL3Para"/>
        <w:spacing w:line="240" w:lineRule="auto"/>
        <w:ind w:left="450"/>
        <w:rPr>
          <w:rFonts w:cs="Arial"/>
        </w:rPr>
      </w:pPr>
      <w:r w:rsidRPr="00F616BA">
        <w:rPr>
          <w:rFonts w:cs="Arial"/>
        </w:rPr>
        <w:t xml:space="preserve">The revised Article 8.16.8. of Chapter 8.16. </w:t>
      </w:r>
      <w:r w:rsidR="00F35B94" w:rsidRPr="00F616BA">
        <w:rPr>
          <w:rFonts w:eastAsiaTheme="minorEastAsia" w:cs="Arial"/>
          <w:lang w:eastAsia="ja-JP"/>
        </w:rPr>
        <w:t>‘</w:t>
      </w:r>
      <w:r w:rsidR="7A77E594" w:rsidRPr="00F616BA">
        <w:rPr>
          <w:rFonts w:cs="Arial"/>
        </w:rPr>
        <w:t>Infection with Rift Valley fever virus</w:t>
      </w:r>
      <w:r w:rsidR="00F35B94" w:rsidRPr="00F616BA">
        <w:rPr>
          <w:rFonts w:eastAsiaTheme="minorEastAsia" w:cs="Arial"/>
          <w:lang w:eastAsia="ja-JP"/>
        </w:rPr>
        <w:t>’</w:t>
      </w:r>
      <w:r w:rsidRPr="00F616BA">
        <w:rPr>
          <w:rFonts w:cs="Arial"/>
        </w:rPr>
        <w:t xml:space="preserve"> is presented as </w:t>
      </w:r>
      <w:r w:rsidRPr="00F616BA">
        <w:rPr>
          <w:rFonts w:cs="Arial"/>
          <w:color w:val="FF0000"/>
        </w:rPr>
        <w:t xml:space="preserve">Annex </w:t>
      </w:r>
      <w:r w:rsidR="22A83A1D" w:rsidRPr="00F616BA">
        <w:rPr>
          <w:rFonts w:cs="Arial"/>
          <w:color w:val="FF0000"/>
        </w:rPr>
        <w:t>1</w:t>
      </w:r>
      <w:r w:rsidR="7A01DA7C" w:rsidRPr="00F616BA">
        <w:rPr>
          <w:rFonts w:eastAsiaTheme="minorEastAsia" w:cs="Arial"/>
          <w:color w:val="FF0000"/>
        </w:rPr>
        <w:t>4</w:t>
      </w:r>
      <w:r w:rsidRPr="00F616BA">
        <w:rPr>
          <w:rFonts w:cs="Arial"/>
        </w:rPr>
        <w:t xml:space="preserve"> and will be proposed for adoption at the 91st General Session in May 2024.</w:t>
      </w:r>
    </w:p>
    <w:p w14:paraId="304594CF" w14:textId="77777777" w:rsidR="007B10E9" w:rsidRPr="00F616BA" w:rsidRDefault="1FE6B898" w:rsidP="00D536FE">
      <w:pPr>
        <w:pStyle w:val="WOAHNH2"/>
        <w:spacing w:line="240" w:lineRule="auto"/>
        <w:ind w:left="992"/>
        <w:rPr>
          <w:rFonts w:cs="Arial"/>
        </w:rPr>
      </w:pPr>
      <w:bookmarkStart w:id="97" w:name="_Toc161165695"/>
      <w:r w:rsidRPr="00F616BA">
        <w:rPr>
          <w:rFonts w:cs="Arial"/>
        </w:rPr>
        <w:t xml:space="preserve">Infection with </w:t>
      </w:r>
      <w:r w:rsidRPr="00F616BA">
        <w:rPr>
          <w:rFonts w:cs="Arial"/>
          <w:i/>
          <w:iCs/>
        </w:rPr>
        <w:t>Trichinella</w:t>
      </w:r>
      <w:r w:rsidRPr="00F616BA">
        <w:rPr>
          <w:rFonts w:cs="Arial"/>
        </w:rPr>
        <w:t xml:space="preserve"> spp. (Chapter 8.18.)</w:t>
      </w:r>
      <w:bookmarkEnd w:id="97"/>
    </w:p>
    <w:p w14:paraId="63C9B9D3" w14:textId="54658382" w:rsidR="00BB223B" w:rsidRPr="00F616BA" w:rsidRDefault="1DAA846E" w:rsidP="00D536FE">
      <w:pPr>
        <w:pStyle w:val="WOAHL3Para"/>
        <w:spacing w:line="240" w:lineRule="auto"/>
        <w:ind w:left="425"/>
        <w:rPr>
          <w:rFonts w:cs="Arial"/>
        </w:rPr>
      </w:pPr>
      <w:r w:rsidRPr="00F616BA">
        <w:rPr>
          <w:rFonts w:cs="Arial"/>
        </w:rPr>
        <w:t>Comments were received from Switzerland, Thailand and the EU.</w:t>
      </w:r>
    </w:p>
    <w:p w14:paraId="786A849D" w14:textId="3E65D5D9" w:rsidR="007B10E9" w:rsidRPr="00F616BA" w:rsidRDefault="1FE6B898" w:rsidP="00D536FE">
      <w:pPr>
        <w:pStyle w:val="WOAHL3Para"/>
        <w:spacing w:line="240" w:lineRule="auto"/>
        <w:ind w:left="425"/>
        <w:rPr>
          <w:rFonts w:cs="Arial"/>
          <w:u w:val="single"/>
        </w:rPr>
      </w:pPr>
      <w:r w:rsidRPr="00F616BA">
        <w:rPr>
          <w:rFonts w:cs="Arial"/>
          <w:u w:val="single"/>
        </w:rPr>
        <w:t>Background</w:t>
      </w:r>
    </w:p>
    <w:p w14:paraId="7C9B5A52" w14:textId="40F4D5E5" w:rsidR="006E2E95" w:rsidRPr="00F616BA" w:rsidRDefault="1DAA846E" w:rsidP="00D536FE">
      <w:pPr>
        <w:pStyle w:val="WOAHL3Para"/>
        <w:spacing w:line="240" w:lineRule="auto"/>
        <w:ind w:left="425"/>
        <w:rPr>
          <w:rFonts w:cs="Arial"/>
        </w:rPr>
      </w:pPr>
      <w:r w:rsidRPr="00F616BA">
        <w:rPr>
          <w:rFonts w:cs="Arial"/>
        </w:rPr>
        <w:t xml:space="preserve">At </w:t>
      </w:r>
      <w:r w:rsidR="00A0020A" w:rsidRPr="00F616BA">
        <w:rPr>
          <w:rFonts w:cs="Arial"/>
        </w:rPr>
        <w:t xml:space="preserve">its </w:t>
      </w:r>
      <w:r w:rsidRPr="00F616BA">
        <w:rPr>
          <w:rFonts w:cs="Arial"/>
        </w:rPr>
        <w:t xml:space="preserve">September 2023 meeting, the Code Commission </w:t>
      </w:r>
      <w:r w:rsidR="6B553B18" w:rsidRPr="00F616BA">
        <w:rPr>
          <w:rFonts w:cs="Arial"/>
        </w:rPr>
        <w:t xml:space="preserve">was informed that the revised </w:t>
      </w:r>
      <w:hyperlink r:id="rId34">
        <w:r w:rsidR="6B553B18" w:rsidRPr="00F616BA">
          <w:rPr>
            <w:rFonts w:cs="Arial"/>
          </w:rPr>
          <w:t xml:space="preserve">Chapter 3.1.22. </w:t>
        </w:r>
        <w:r w:rsidR="002031CC" w:rsidRPr="00F616BA">
          <w:rPr>
            <w:rFonts w:eastAsiaTheme="minorEastAsia" w:cs="Arial"/>
            <w:lang w:eastAsia="ja-JP"/>
          </w:rPr>
          <w:t>‘</w:t>
        </w:r>
        <w:r w:rsidR="6B553B18" w:rsidRPr="00F616BA">
          <w:rPr>
            <w:rFonts w:cs="Arial"/>
          </w:rPr>
          <w:t xml:space="preserve">Trichinellosis (Infection with </w:t>
        </w:r>
        <w:r w:rsidR="6B553B18" w:rsidRPr="00F616BA">
          <w:rPr>
            <w:rFonts w:cs="Arial"/>
            <w:i/>
            <w:iCs/>
          </w:rPr>
          <w:t>Trichinella</w:t>
        </w:r>
        <w:r w:rsidR="6B553B18" w:rsidRPr="00F616BA">
          <w:rPr>
            <w:rFonts w:cs="Arial"/>
          </w:rPr>
          <w:t xml:space="preserve"> spp.)</w:t>
        </w:r>
      </w:hyperlink>
      <w:r w:rsidR="00F15B51" w:rsidRPr="00F616BA">
        <w:rPr>
          <w:rFonts w:eastAsiaTheme="minorEastAsia" w:cs="Arial"/>
          <w:lang w:eastAsia="ja-JP"/>
        </w:rPr>
        <w:t>’</w:t>
      </w:r>
      <w:r w:rsidR="6B553B18" w:rsidRPr="00F616BA">
        <w:rPr>
          <w:rFonts w:cs="Arial"/>
        </w:rPr>
        <w:t xml:space="preserve"> of the </w:t>
      </w:r>
      <w:r w:rsidR="6B553B18" w:rsidRPr="00F616BA">
        <w:rPr>
          <w:rFonts w:cs="Arial"/>
          <w:i/>
          <w:iCs/>
        </w:rPr>
        <w:t>Terrestrial Manual</w:t>
      </w:r>
      <w:r w:rsidR="6B553B18" w:rsidRPr="00F616BA">
        <w:rPr>
          <w:rFonts w:cs="Arial"/>
        </w:rPr>
        <w:t xml:space="preserve"> was adopted at the 90th General Session in May 2023</w:t>
      </w:r>
      <w:r w:rsidR="112A964F" w:rsidRPr="00F616BA">
        <w:rPr>
          <w:rFonts w:cs="Arial"/>
        </w:rPr>
        <w:t xml:space="preserve">. </w:t>
      </w:r>
    </w:p>
    <w:p w14:paraId="21FB915A" w14:textId="2884BB47" w:rsidR="006E2E95" w:rsidRPr="00F616BA" w:rsidRDefault="112A964F" w:rsidP="00D536FE">
      <w:pPr>
        <w:pStyle w:val="WOAHL3Para"/>
        <w:spacing w:line="240" w:lineRule="auto"/>
        <w:ind w:left="425"/>
        <w:rPr>
          <w:rFonts w:cs="Arial"/>
        </w:rPr>
      </w:pPr>
      <w:r w:rsidRPr="00F616BA">
        <w:rPr>
          <w:rFonts w:cs="Arial"/>
        </w:rPr>
        <w:t xml:space="preserve">Following the recommendations of the Biological Standards Commission, the Commission noted that the </w:t>
      </w:r>
      <w:r w:rsidRPr="00F616BA">
        <w:rPr>
          <w:rFonts w:cs="Arial"/>
          <w:i/>
          <w:iCs/>
        </w:rPr>
        <w:t>Terrestrial Manual</w:t>
      </w:r>
      <w:r w:rsidRPr="00F616BA">
        <w:rPr>
          <w:rFonts w:cs="Arial"/>
        </w:rPr>
        <w:t xml:space="preserve"> chapter had been amended and included a change to the number of taxon of the pathogenic agent</w:t>
      </w:r>
      <w:r w:rsidR="5F9F0A23" w:rsidRPr="00F616BA">
        <w:rPr>
          <w:rFonts w:cs="Arial"/>
        </w:rPr>
        <w:t xml:space="preserve">, and proceeded to review relevant articles Chapter 8.18. </w:t>
      </w:r>
      <w:r w:rsidR="00DE556C" w:rsidRPr="00F616BA">
        <w:rPr>
          <w:rFonts w:eastAsiaTheme="minorEastAsia" w:cs="Arial"/>
          <w:lang w:eastAsia="ja-JP"/>
        </w:rPr>
        <w:t>‘</w:t>
      </w:r>
      <w:r w:rsidR="5F9F0A23" w:rsidRPr="00F616BA">
        <w:rPr>
          <w:rFonts w:cs="Arial"/>
        </w:rPr>
        <w:t xml:space="preserve">Infection with </w:t>
      </w:r>
      <w:r w:rsidR="5F9F0A23" w:rsidRPr="00F616BA">
        <w:rPr>
          <w:rFonts w:cs="Arial"/>
          <w:i/>
          <w:iCs/>
        </w:rPr>
        <w:t>Trichinella</w:t>
      </w:r>
      <w:r w:rsidR="5F9F0A23" w:rsidRPr="00F616BA">
        <w:rPr>
          <w:rFonts w:cs="Arial"/>
        </w:rPr>
        <w:t xml:space="preserve"> spp.</w:t>
      </w:r>
      <w:r w:rsidR="00FA7B7F" w:rsidRPr="00F616BA">
        <w:rPr>
          <w:rFonts w:eastAsiaTheme="minorEastAsia" w:cs="Arial"/>
          <w:lang w:eastAsia="ja-JP"/>
        </w:rPr>
        <w:t>’</w:t>
      </w:r>
      <w:r w:rsidR="5F9F0A23" w:rsidRPr="00F616BA">
        <w:rPr>
          <w:rFonts w:cs="Arial"/>
        </w:rPr>
        <w:t xml:space="preserve"> to ensure alignment, and circulated the revised Article 8.18.1 for comment</w:t>
      </w:r>
      <w:r w:rsidR="0000688A" w:rsidRPr="00F616BA">
        <w:rPr>
          <w:rFonts w:eastAsiaTheme="minorEastAsia" w:cs="Arial" w:hint="eastAsia"/>
          <w:lang w:eastAsia="ja-JP"/>
        </w:rPr>
        <w:t>s</w:t>
      </w:r>
      <w:r w:rsidR="5F9F0A23" w:rsidRPr="00F616BA">
        <w:rPr>
          <w:rFonts w:cs="Arial"/>
        </w:rPr>
        <w:t xml:space="preserve">. </w:t>
      </w:r>
    </w:p>
    <w:p w14:paraId="0EB7021F" w14:textId="77777777" w:rsidR="007B10E9" w:rsidRPr="00F616BA" w:rsidRDefault="1FE6B898" w:rsidP="00D536FE">
      <w:pPr>
        <w:pStyle w:val="WOAHL3Para"/>
        <w:spacing w:line="240" w:lineRule="auto"/>
        <w:ind w:left="425"/>
        <w:rPr>
          <w:rFonts w:cs="Arial"/>
          <w:u w:val="single"/>
        </w:rPr>
      </w:pPr>
      <w:r w:rsidRPr="00F616BA">
        <w:rPr>
          <w:rFonts w:cs="Arial"/>
          <w:u w:val="single"/>
        </w:rPr>
        <w:t xml:space="preserve">Discussion </w:t>
      </w:r>
    </w:p>
    <w:p w14:paraId="3A9F1B61" w14:textId="77777777" w:rsidR="00D953AF" w:rsidRPr="00F616BA" w:rsidRDefault="0508E0C6" w:rsidP="00D536FE">
      <w:pPr>
        <w:pStyle w:val="WOAHL3Para"/>
        <w:spacing w:line="240" w:lineRule="auto"/>
        <w:ind w:left="425"/>
        <w:rPr>
          <w:rFonts w:cs="Arial"/>
          <w:b/>
          <w:bCs/>
        </w:rPr>
      </w:pPr>
      <w:r w:rsidRPr="00F616BA">
        <w:rPr>
          <w:rFonts w:cs="Arial"/>
          <w:b/>
          <w:bCs/>
        </w:rPr>
        <w:t>General comments</w:t>
      </w:r>
    </w:p>
    <w:p w14:paraId="04EA2711" w14:textId="77777777" w:rsidR="00D953AF" w:rsidRPr="00F616BA" w:rsidRDefault="0508E0C6" w:rsidP="00D536FE">
      <w:pPr>
        <w:pStyle w:val="WOAHL3Para"/>
        <w:spacing w:line="240" w:lineRule="auto"/>
        <w:ind w:left="425"/>
        <w:rPr>
          <w:rFonts w:cs="Arial"/>
        </w:rPr>
      </w:pPr>
      <w:r w:rsidRPr="00F616BA">
        <w:rPr>
          <w:rFonts w:cs="Arial"/>
        </w:rPr>
        <w:t>The Code Commission noted comments expressing support for the proposed amendments.</w:t>
      </w:r>
    </w:p>
    <w:p w14:paraId="25E96DF3" w14:textId="77777777" w:rsidR="00D953AF" w:rsidRPr="00F616BA" w:rsidRDefault="0508E0C6" w:rsidP="00D536FE">
      <w:pPr>
        <w:pStyle w:val="WOAHL3Para"/>
        <w:spacing w:line="240" w:lineRule="auto"/>
        <w:ind w:left="425"/>
        <w:rPr>
          <w:rFonts w:cs="Arial"/>
          <w:b/>
          <w:bCs/>
        </w:rPr>
      </w:pPr>
      <w:r w:rsidRPr="00F616BA">
        <w:rPr>
          <w:rFonts w:cs="Arial"/>
          <w:b/>
          <w:bCs/>
        </w:rPr>
        <w:t>Article 8.18.1.</w:t>
      </w:r>
    </w:p>
    <w:p w14:paraId="072BD4A7" w14:textId="77777777" w:rsidR="00D953AF" w:rsidRPr="00F616BA" w:rsidRDefault="0508E0C6" w:rsidP="00D536FE">
      <w:pPr>
        <w:pStyle w:val="WOAHL3Para"/>
        <w:spacing w:line="240" w:lineRule="auto"/>
        <w:ind w:left="425"/>
        <w:rPr>
          <w:rFonts w:cs="Arial"/>
        </w:rPr>
      </w:pPr>
      <w:r w:rsidRPr="00F616BA">
        <w:rPr>
          <w:rFonts w:cs="Arial"/>
        </w:rPr>
        <w:t>In the second paragraph, the Code Commission agreed with a comment to add a reference to the specific ‘L1 larval stage’ because this is the only larval stage that lives in the muscles. The Commission made editorial amendments for clarity.</w:t>
      </w:r>
    </w:p>
    <w:p w14:paraId="4F4E6E2E" w14:textId="7B2879CF" w:rsidR="00112BE0" w:rsidRPr="00F616BA" w:rsidRDefault="0508E0C6" w:rsidP="00D536FE">
      <w:pPr>
        <w:pStyle w:val="WOAHL3Para"/>
        <w:spacing w:line="240" w:lineRule="auto"/>
        <w:ind w:left="425"/>
        <w:rPr>
          <w:rFonts w:cs="Arial"/>
        </w:rPr>
      </w:pPr>
      <w:r w:rsidRPr="00F616BA">
        <w:rPr>
          <w:rFonts w:cs="Arial"/>
        </w:rPr>
        <w:t xml:space="preserve">In the sixth paragraph, the Code Commission considered a comment on the appropriate way of referring to Codex Alimentarius Standards and requested the Secretariat to consult with </w:t>
      </w:r>
      <w:r w:rsidR="17AB87C6" w:rsidRPr="00F616BA">
        <w:rPr>
          <w:rFonts w:cs="Arial"/>
        </w:rPr>
        <w:t xml:space="preserve">the </w:t>
      </w:r>
      <w:r w:rsidRPr="00F616BA">
        <w:rPr>
          <w:rFonts w:cs="Arial"/>
        </w:rPr>
        <w:t>Codex</w:t>
      </w:r>
      <w:r w:rsidR="6031B293" w:rsidRPr="00F616BA">
        <w:rPr>
          <w:rFonts w:cs="Arial"/>
        </w:rPr>
        <w:t xml:space="preserve"> Secretariat</w:t>
      </w:r>
      <w:r w:rsidRPr="00F616BA">
        <w:rPr>
          <w:rFonts w:cs="Arial"/>
        </w:rPr>
        <w:t xml:space="preserve">. The Commission agreed not to introduce any change to the text at this stage.  </w:t>
      </w:r>
    </w:p>
    <w:p w14:paraId="0BFE5584" w14:textId="07115CAD" w:rsidR="007B10E9" w:rsidRPr="00F616BA" w:rsidRDefault="1FE6B898" w:rsidP="00D536FE">
      <w:pPr>
        <w:pStyle w:val="WOAHL3Para"/>
        <w:spacing w:line="240" w:lineRule="auto"/>
        <w:ind w:left="425"/>
        <w:rPr>
          <w:rFonts w:cs="Arial"/>
        </w:rPr>
      </w:pPr>
      <w:r w:rsidRPr="00F616BA">
        <w:rPr>
          <w:rFonts w:cs="Arial"/>
        </w:rPr>
        <w:t xml:space="preserve">The revised Article 8.18.1. of Chapter 8.18. </w:t>
      </w:r>
      <w:r w:rsidR="00740C5A" w:rsidRPr="00F616BA">
        <w:rPr>
          <w:rFonts w:eastAsiaTheme="minorEastAsia" w:cs="Arial"/>
          <w:lang w:eastAsia="ja-JP"/>
        </w:rPr>
        <w:t>‘</w:t>
      </w:r>
      <w:r w:rsidRPr="00F616BA">
        <w:rPr>
          <w:rFonts w:cs="Arial"/>
        </w:rPr>
        <w:t>Infection with </w:t>
      </w:r>
      <w:r w:rsidRPr="00F616BA">
        <w:rPr>
          <w:rFonts w:cs="Arial"/>
          <w:i/>
          <w:iCs/>
        </w:rPr>
        <w:t>Trichinella</w:t>
      </w:r>
      <w:r w:rsidRPr="00F616BA">
        <w:rPr>
          <w:rFonts w:cs="Arial"/>
        </w:rPr>
        <w:t> spp.</w:t>
      </w:r>
      <w:r w:rsidR="00740C5A" w:rsidRPr="00F616BA">
        <w:rPr>
          <w:rFonts w:eastAsiaTheme="minorEastAsia" w:cs="Arial"/>
          <w:lang w:eastAsia="ja-JP"/>
        </w:rPr>
        <w:t>’</w:t>
      </w:r>
      <w:r w:rsidRPr="00F616BA">
        <w:rPr>
          <w:rFonts w:cs="Arial"/>
        </w:rPr>
        <w:t xml:space="preserve"> is presented as </w:t>
      </w:r>
      <w:r w:rsidRPr="00F616BA">
        <w:rPr>
          <w:rFonts w:cs="Arial"/>
          <w:color w:val="FF0000"/>
        </w:rPr>
        <w:t xml:space="preserve">Annex </w:t>
      </w:r>
      <w:r w:rsidR="27696F63" w:rsidRPr="00F616BA">
        <w:rPr>
          <w:rFonts w:cs="Arial"/>
          <w:color w:val="FF0000"/>
        </w:rPr>
        <w:t>1</w:t>
      </w:r>
      <w:r w:rsidR="530836E6" w:rsidRPr="00F616BA">
        <w:rPr>
          <w:rFonts w:eastAsiaTheme="minorEastAsia" w:cs="Arial"/>
          <w:color w:val="FF0000"/>
        </w:rPr>
        <w:t>5</w:t>
      </w:r>
      <w:r w:rsidR="3ECAA8E2" w:rsidRPr="00F616BA">
        <w:rPr>
          <w:rFonts w:cs="Arial"/>
        </w:rPr>
        <w:t>,</w:t>
      </w:r>
      <w:r w:rsidRPr="00F616BA">
        <w:rPr>
          <w:rFonts w:cs="Arial"/>
        </w:rPr>
        <w:t xml:space="preserve"> and will be proposed for adoption at the 91st General Session in May 2024. </w:t>
      </w:r>
    </w:p>
    <w:p w14:paraId="37236472" w14:textId="77777777" w:rsidR="007B10E9" w:rsidRPr="00F616BA" w:rsidRDefault="1FE6B898" w:rsidP="00D536FE">
      <w:pPr>
        <w:pStyle w:val="WOAHNH2"/>
        <w:spacing w:line="240" w:lineRule="auto"/>
        <w:ind w:left="992"/>
        <w:rPr>
          <w:rFonts w:cs="Arial"/>
        </w:rPr>
      </w:pPr>
      <w:bookmarkStart w:id="98" w:name="_Toc161165696"/>
      <w:r w:rsidRPr="00F616BA">
        <w:rPr>
          <w:rFonts w:cs="Arial"/>
        </w:rPr>
        <w:t xml:space="preserve">Infection with </w:t>
      </w:r>
      <w:r w:rsidRPr="00F616BA">
        <w:rPr>
          <w:rFonts w:cs="Arial"/>
          <w:i/>
          <w:iCs/>
        </w:rPr>
        <w:t>Coxiella burnetii</w:t>
      </w:r>
      <w:r w:rsidRPr="00F616BA">
        <w:rPr>
          <w:rFonts w:cs="Arial"/>
        </w:rPr>
        <w:t xml:space="preserve"> (Q fever) (New Chapter 8.X.)</w:t>
      </w:r>
      <w:bookmarkEnd w:id="98"/>
    </w:p>
    <w:p w14:paraId="63D14BCB" w14:textId="1EC8AF8F" w:rsidR="007B10E9" w:rsidRPr="00F616BA" w:rsidRDefault="1FE6B898" w:rsidP="00D536FE">
      <w:pPr>
        <w:pStyle w:val="WOAHL2Para"/>
        <w:spacing w:line="240" w:lineRule="auto"/>
        <w:rPr>
          <w:rFonts w:cs="Arial"/>
        </w:rPr>
      </w:pPr>
      <w:r w:rsidRPr="00F616BA">
        <w:rPr>
          <w:rFonts w:cs="Arial"/>
        </w:rPr>
        <w:t xml:space="preserve">Comments were received from </w:t>
      </w:r>
      <w:r w:rsidR="520E418E" w:rsidRPr="00F616BA">
        <w:rPr>
          <w:rFonts w:cs="Arial"/>
        </w:rPr>
        <w:t>Singapore</w:t>
      </w:r>
      <w:r w:rsidRPr="00F616BA">
        <w:rPr>
          <w:rFonts w:cs="Arial"/>
        </w:rPr>
        <w:t xml:space="preserve">, Switzerland, </w:t>
      </w:r>
      <w:r w:rsidR="520E418E" w:rsidRPr="00F616BA">
        <w:rPr>
          <w:rFonts w:cs="Arial"/>
        </w:rPr>
        <w:t>the UK</w:t>
      </w:r>
      <w:r w:rsidRPr="00F616BA">
        <w:rPr>
          <w:rFonts w:cs="Arial"/>
        </w:rPr>
        <w:t xml:space="preserve"> and the EU.</w:t>
      </w:r>
    </w:p>
    <w:p w14:paraId="6F55978A" w14:textId="77777777" w:rsidR="007B10E9" w:rsidRPr="00F616BA" w:rsidRDefault="1FE6B898" w:rsidP="00D536FE">
      <w:pPr>
        <w:pStyle w:val="WOAHL2Para"/>
        <w:spacing w:line="240" w:lineRule="auto"/>
        <w:rPr>
          <w:rFonts w:cs="Arial"/>
          <w:u w:val="single"/>
        </w:rPr>
      </w:pPr>
      <w:r w:rsidRPr="00F616BA">
        <w:rPr>
          <w:rFonts w:cs="Arial"/>
          <w:u w:val="single"/>
        </w:rPr>
        <w:t>Background</w:t>
      </w:r>
    </w:p>
    <w:p w14:paraId="41A37F72" w14:textId="77777777" w:rsidR="007B10E9" w:rsidRPr="00F616BA" w:rsidRDefault="1FE6B898" w:rsidP="00D536FE">
      <w:pPr>
        <w:pStyle w:val="WOAHL3Para"/>
        <w:spacing w:line="240" w:lineRule="auto"/>
        <w:ind w:left="426"/>
        <w:rPr>
          <w:rFonts w:cs="Arial"/>
        </w:rPr>
      </w:pPr>
      <w:r w:rsidRPr="00F616BA">
        <w:rPr>
          <w:rFonts w:cs="Arial"/>
        </w:rPr>
        <w:t xml:space="preserve">In September 2022, the Code Commission agreed to add the development of a new chapter for Infection with </w:t>
      </w:r>
      <w:r w:rsidRPr="00F616BA">
        <w:rPr>
          <w:rStyle w:val="WOAHItalic-character"/>
          <w:rFonts w:cs="Arial"/>
        </w:rPr>
        <w:t>Coxiella burneti</w:t>
      </w:r>
      <w:r w:rsidRPr="00F616BA">
        <w:rPr>
          <w:rFonts w:cs="Arial"/>
        </w:rPr>
        <w:t xml:space="preserve"> (Q fever) in the </w:t>
      </w:r>
      <w:r w:rsidRPr="00F616BA">
        <w:rPr>
          <w:rFonts w:cs="Arial"/>
          <w:i/>
          <w:iCs/>
        </w:rPr>
        <w:t>Terrestrial Code</w:t>
      </w:r>
      <w:r w:rsidRPr="00F616BA">
        <w:rPr>
          <w:rFonts w:cs="Arial"/>
        </w:rPr>
        <w:t xml:space="preserve"> to its work programme and drafted a new chapter, consisting of one single article for the general provisions, including the definition of its occurrence, based on a case definition endorsed by the Scientific Commission.</w:t>
      </w:r>
    </w:p>
    <w:p w14:paraId="385D0B10" w14:textId="77777777" w:rsidR="007B10E9" w:rsidRPr="00F616BA" w:rsidRDefault="1FE6B898" w:rsidP="00D536FE">
      <w:pPr>
        <w:pStyle w:val="WOAHL2Para"/>
        <w:spacing w:line="240" w:lineRule="auto"/>
        <w:rPr>
          <w:rFonts w:cs="Arial"/>
        </w:rPr>
      </w:pPr>
      <w:r w:rsidRPr="00F616BA">
        <w:rPr>
          <w:rFonts w:cs="Arial"/>
        </w:rPr>
        <w:t xml:space="preserve">The Code Commission also agreed to amend the name of the listed disease in Article 1.3.1. to ‘Infection with </w:t>
      </w:r>
      <w:r w:rsidRPr="00F616BA">
        <w:rPr>
          <w:rFonts w:cs="Arial"/>
          <w:i/>
          <w:iCs/>
        </w:rPr>
        <w:t xml:space="preserve">Coxiella burneti </w:t>
      </w:r>
      <w:r w:rsidRPr="00F616BA">
        <w:rPr>
          <w:rFonts w:cs="Arial"/>
        </w:rPr>
        <w:t xml:space="preserve">(Q fever)’ but to circulate this amendment closer to adoption, after considering the comments on the proposed new disease-specific chapter. </w:t>
      </w:r>
    </w:p>
    <w:p w14:paraId="71FAA6B1" w14:textId="72A5D020" w:rsidR="00F41338" w:rsidRPr="00F616BA" w:rsidRDefault="1FE6B898" w:rsidP="00D536FE">
      <w:pPr>
        <w:pStyle w:val="WOAHL2Para"/>
        <w:spacing w:line="240" w:lineRule="auto"/>
        <w:rPr>
          <w:rFonts w:cs="Arial"/>
        </w:rPr>
      </w:pPr>
      <w:r w:rsidRPr="00F616BA">
        <w:rPr>
          <w:rFonts w:cs="Arial"/>
        </w:rPr>
        <w:t>The proposed new Chapter 8.</w:t>
      </w:r>
      <w:r w:rsidR="2B30C6FC" w:rsidRPr="00F616BA">
        <w:rPr>
          <w:rFonts w:cs="Arial"/>
        </w:rPr>
        <w:t>X</w:t>
      </w:r>
      <w:r w:rsidRPr="00F616BA">
        <w:rPr>
          <w:rFonts w:cs="Arial"/>
        </w:rPr>
        <w:t xml:space="preserve">. </w:t>
      </w:r>
      <w:r w:rsidR="006464E2" w:rsidRPr="00F616BA">
        <w:rPr>
          <w:rFonts w:eastAsiaTheme="minorEastAsia" w:cs="Arial"/>
          <w:lang w:eastAsia="ja-JP"/>
        </w:rPr>
        <w:t>‘</w:t>
      </w:r>
      <w:r w:rsidRPr="00F616BA">
        <w:rPr>
          <w:rFonts w:cs="Arial"/>
        </w:rPr>
        <w:t xml:space="preserve">Infection with </w:t>
      </w:r>
      <w:r w:rsidRPr="00F616BA">
        <w:rPr>
          <w:rFonts w:cs="Arial"/>
          <w:i/>
          <w:iCs/>
        </w:rPr>
        <w:t>Coxiella burnetii</w:t>
      </w:r>
      <w:r w:rsidRPr="00F616BA">
        <w:rPr>
          <w:rFonts w:cs="Arial"/>
        </w:rPr>
        <w:t xml:space="preserve"> (Q fever)</w:t>
      </w:r>
      <w:r w:rsidR="006464E2" w:rsidRPr="00F616BA">
        <w:rPr>
          <w:rFonts w:eastAsiaTheme="minorEastAsia" w:cs="Arial"/>
          <w:lang w:eastAsia="ja-JP"/>
        </w:rPr>
        <w:t>’</w:t>
      </w:r>
      <w:r w:rsidRPr="00F616BA">
        <w:rPr>
          <w:rFonts w:cs="Arial"/>
        </w:rPr>
        <w:t xml:space="preserve">, was circulated </w:t>
      </w:r>
      <w:r w:rsidR="4EE1C508" w:rsidRPr="00F616BA">
        <w:rPr>
          <w:rFonts w:cs="Arial"/>
        </w:rPr>
        <w:t>three times</w:t>
      </w:r>
      <w:r w:rsidRPr="00F616BA">
        <w:rPr>
          <w:rFonts w:cs="Arial"/>
        </w:rPr>
        <w:t xml:space="preserve">, the last time in the </w:t>
      </w:r>
      <w:r w:rsidR="4EE1C508" w:rsidRPr="00F616BA">
        <w:rPr>
          <w:rFonts w:cs="Arial"/>
        </w:rPr>
        <w:t xml:space="preserve">September </w:t>
      </w:r>
      <w:r w:rsidRPr="00F616BA">
        <w:rPr>
          <w:rFonts w:cs="Arial"/>
        </w:rPr>
        <w:t>2023 Code Commission meeting report.</w:t>
      </w:r>
    </w:p>
    <w:p w14:paraId="56792967" w14:textId="2EB1B1B1" w:rsidR="007B10E9" w:rsidRPr="00F616BA" w:rsidRDefault="1FE6B898" w:rsidP="00D536FE">
      <w:pPr>
        <w:pStyle w:val="WOAHL2Para"/>
        <w:spacing w:line="240" w:lineRule="auto"/>
        <w:rPr>
          <w:rFonts w:cs="Arial"/>
          <w:u w:val="single"/>
        </w:rPr>
      </w:pPr>
      <w:r w:rsidRPr="00F616BA">
        <w:rPr>
          <w:rFonts w:cs="Arial"/>
          <w:u w:val="single"/>
        </w:rPr>
        <w:t>Discussion</w:t>
      </w:r>
    </w:p>
    <w:p w14:paraId="01364B69" w14:textId="77777777" w:rsidR="007B10E9" w:rsidRPr="00F616BA" w:rsidRDefault="1FE6B898" w:rsidP="00D536FE">
      <w:pPr>
        <w:pStyle w:val="WOAHL2Para"/>
        <w:spacing w:line="240" w:lineRule="auto"/>
        <w:rPr>
          <w:rFonts w:cs="Arial"/>
        </w:rPr>
      </w:pPr>
      <w:r w:rsidRPr="00F616BA">
        <w:rPr>
          <w:rFonts w:cs="Arial"/>
        </w:rPr>
        <w:t xml:space="preserve">The Commission noted comments supporting the proposed new chapter. </w:t>
      </w:r>
    </w:p>
    <w:p w14:paraId="27D9E9BC" w14:textId="77777777" w:rsidR="00525AB6" w:rsidRPr="00F616BA" w:rsidRDefault="0D07F7B1" w:rsidP="00D536FE">
      <w:pPr>
        <w:pStyle w:val="WOAHL2Para"/>
        <w:spacing w:line="240" w:lineRule="auto"/>
        <w:rPr>
          <w:rFonts w:cs="Arial"/>
          <w:b/>
          <w:bCs/>
        </w:rPr>
      </w:pPr>
      <w:r w:rsidRPr="00F616BA">
        <w:rPr>
          <w:rFonts w:cs="Arial"/>
          <w:b/>
          <w:bCs/>
        </w:rPr>
        <w:t>Article 8.X.1.</w:t>
      </w:r>
    </w:p>
    <w:p w14:paraId="6DE88C43" w14:textId="326FF8DF" w:rsidR="00525AB6" w:rsidRPr="00F616BA" w:rsidRDefault="0D07F7B1" w:rsidP="00D536FE">
      <w:pPr>
        <w:pStyle w:val="WOAHL2Para"/>
        <w:spacing w:line="240" w:lineRule="auto"/>
        <w:rPr>
          <w:rFonts w:cs="Arial"/>
          <w:b/>
          <w:bCs/>
        </w:rPr>
      </w:pPr>
      <w:r w:rsidRPr="00F616BA">
        <w:rPr>
          <w:rFonts w:eastAsia="MS Mincho" w:cs="Arial"/>
        </w:rPr>
        <w:t xml:space="preserve">In the first paragraph, the Code Commission </w:t>
      </w:r>
      <w:r w:rsidR="0C363C2D" w:rsidRPr="00F616BA">
        <w:rPr>
          <w:rFonts w:eastAsia="MS Mincho" w:cs="Arial"/>
        </w:rPr>
        <w:t xml:space="preserve">did not agree </w:t>
      </w:r>
      <w:r w:rsidRPr="00F616BA">
        <w:rPr>
          <w:rFonts w:eastAsia="MS Mincho" w:cs="Arial"/>
        </w:rPr>
        <w:t xml:space="preserve">with a comment to add ‘in relation to the species defined for the purpose of the </w:t>
      </w:r>
      <w:r w:rsidRPr="00F616BA">
        <w:rPr>
          <w:rFonts w:eastAsia="MS Mincho" w:cs="Arial"/>
          <w:i/>
          <w:iCs/>
        </w:rPr>
        <w:t>Terrestrial Code</w:t>
      </w:r>
      <w:r w:rsidRPr="00F616BA">
        <w:rPr>
          <w:rFonts w:eastAsia="MS Mincho" w:cs="Arial"/>
        </w:rPr>
        <w:t xml:space="preserve"> or for human infection’ at the end of the </w:t>
      </w:r>
      <w:r w:rsidR="1FECC358" w:rsidRPr="00F616BA">
        <w:rPr>
          <w:rFonts w:eastAsia="MS Mincho" w:cs="Arial"/>
        </w:rPr>
        <w:t>sentence</w:t>
      </w:r>
      <w:r w:rsidR="07DA2026" w:rsidRPr="00F616BA">
        <w:rPr>
          <w:rFonts w:eastAsia="MS Mincho" w:cs="Arial"/>
        </w:rPr>
        <w:t>,</w:t>
      </w:r>
      <w:r w:rsidR="00062CAC" w:rsidRPr="00F616BA">
        <w:rPr>
          <w:rFonts w:eastAsia="MS Mincho" w:cs="Arial"/>
        </w:rPr>
        <w:t xml:space="preserve"> </w:t>
      </w:r>
      <w:r w:rsidR="07DA2026" w:rsidRPr="00F616BA">
        <w:rPr>
          <w:rFonts w:eastAsia="MS Mincho" w:cs="Arial"/>
        </w:rPr>
        <w:t>but</w:t>
      </w:r>
      <w:r w:rsidRPr="00F616BA">
        <w:rPr>
          <w:rFonts w:eastAsia="MS Mincho" w:cs="Arial"/>
        </w:rPr>
        <w:t xml:space="preserve"> amended the text for clarity.</w:t>
      </w:r>
    </w:p>
    <w:p w14:paraId="4CA6578D" w14:textId="25917D8A" w:rsidR="00525AB6" w:rsidRPr="00F616BA" w:rsidRDefault="0D07F7B1" w:rsidP="00D536FE">
      <w:pPr>
        <w:pStyle w:val="WOAHL2Para"/>
        <w:spacing w:line="240" w:lineRule="auto"/>
        <w:rPr>
          <w:rFonts w:eastAsia="MS Mincho" w:cs="Arial"/>
        </w:rPr>
      </w:pPr>
      <w:r w:rsidRPr="00F616BA">
        <w:rPr>
          <w:rFonts w:eastAsia="MS Mincho" w:cs="Arial"/>
        </w:rPr>
        <w:t xml:space="preserve">In the same paragraph, in response to a question about the </w:t>
      </w:r>
      <w:r w:rsidR="6EB4DD6A" w:rsidRPr="00F616BA">
        <w:rPr>
          <w:rFonts w:eastAsia="MS Mincho" w:cs="Arial"/>
        </w:rPr>
        <w:t xml:space="preserve">necessity of </w:t>
      </w:r>
      <w:r w:rsidRPr="00F616BA">
        <w:rPr>
          <w:rFonts w:eastAsia="MS Mincho" w:cs="Arial"/>
        </w:rPr>
        <w:t>reporting of Q fever detected in free roaming dogs and cats, the Code Commission answered that it should be reported because if animal</w:t>
      </w:r>
      <w:r w:rsidR="44748AFA" w:rsidRPr="00F616BA">
        <w:rPr>
          <w:rFonts w:eastAsia="MS Mincho" w:cs="Arial"/>
        </w:rPr>
        <w:t>s</w:t>
      </w:r>
      <w:r w:rsidRPr="00F616BA">
        <w:rPr>
          <w:rFonts w:eastAsia="MS Mincho" w:cs="Arial"/>
        </w:rPr>
        <w:t xml:space="preserve"> </w:t>
      </w:r>
      <w:r w:rsidR="61E40518" w:rsidRPr="00F616BA">
        <w:rPr>
          <w:rFonts w:eastAsia="MS Mincho" w:cs="Arial"/>
        </w:rPr>
        <w:t xml:space="preserve">are </w:t>
      </w:r>
      <w:r w:rsidR="1FECC358" w:rsidRPr="00F616BA">
        <w:rPr>
          <w:rFonts w:eastAsia="MS Mincho" w:cs="Arial"/>
        </w:rPr>
        <w:t>domesticated,</w:t>
      </w:r>
      <w:r w:rsidRPr="00F616BA">
        <w:rPr>
          <w:rFonts w:eastAsia="MS Mincho" w:cs="Arial"/>
        </w:rPr>
        <w:t xml:space="preserve"> </w:t>
      </w:r>
      <w:r w:rsidR="65A64A83" w:rsidRPr="00F616BA">
        <w:rPr>
          <w:rFonts w:eastAsia="MS Mincho" w:cs="Arial"/>
        </w:rPr>
        <w:t xml:space="preserve">even if free-roaming </w:t>
      </w:r>
      <w:r w:rsidRPr="00F616BA">
        <w:rPr>
          <w:rFonts w:eastAsia="MS Mincho" w:cs="Arial"/>
        </w:rPr>
        <w:t>they would play a role in the cycle</w:t>
      </w:r>
      <w:r w:rsidR="4EABF0C3" w:rsidRPr="00F616BA">
        <w:rPr>
          <w:rFonts w:eastAsia="MS Mincho" w:cs="Arial"/>
        </w:rPr>
        <w:t xml:space="preserve"> of transmission</w:t>
      </w:r>
      <w:r w:rsidRPr="00F616BA">
        <w:rPr>
          <w:rFonts w:eastAsia="MS Mincho" w:cs="Arial"/>
        </w:rPr>
        <w:t>.</w:t>
      </w:r>
      <w:r w:rsidR="7F023FB5" w:rsidRPr="00F616BA">
        <w:rPr>
          <w:rFonts w:eastAsia="MS Mincho" w:cs="Arial"/>
        </w:rPr>
        <w:t xml:space="preserve"> </w:t>
      </w:r>
      <w:r w:rsidR="26F32C38" w:rsidRPr="00F616BA">
        <w:rPr>
          <w:rFonts w:eastAsia="MS Mincho" w:cs="Arial"/>
        </w:rPr>
        <w:t>Similarly</w:t>
      </w:r>
      <w:r w:rsidRPr="00F616BA">
        <w:rPr>
          <w:rFonts w:eastAsia="MS Mincho" w:cs="Arial"/>
        </w:rPr>
        <w:t xml:space="preserve">, in response to a question about the evidence of the epidemiologically significant role of wild and feral animals, the Code Commission reiterated that this evidence </w:t>
      </w:r>
      <w:r w:rsidR="590C24A8" w:rsidRPr="00F616BA">
        <w:rPr>
          <w:rFonts w:eastAsia="MS Mincho" w:cs="Arial"/>
        </w:rPr>
        <w:t>wa</w:t>
      </w:r>
      <w:r w:rsidRPr="00F616BA">
        <w:rPr>
          <w:rFonts w:eastAsia="MS Mincho" w:cs="Arial"/>
        </w:rPr>
        <w:t xml:space="preserve">s provided in the </w:t>
      </w:r>
      <w:r w:rsidRPr="00F616BA">
        <w:rPr>
          <w:rFonts w:eastAsia="MS Mincho" w:cs="Arial"/>
          <w:i/>
          <w:iCs/>
        </w:rPr>
        <w:t>Terrestrial Manual</w:t>
      </w:r>
      <w:r w:rsidRPr="00F616BA">
        <w:rPr>
          <w:rFonts w:eastAsia="MS Mincho" w:cs="Arial"/>
        </w:rPr>
        <w:t xml:space="preserve"> Chapter 3.1.17.</w:t>
      </w:r>
      <w:r w:rsidR="0041449C" w:rsidRPr="00F616BA">
        <w:rPr>
          <w:rFonts w:eastAsia="MS Mincho" w:cs="Arial"/>
          <w:lang w:eastAsia="ja-JP"/>
        </w:rPr>
        <w:t>’</w:t>
      </w:r>
      <w:r w:rsidRPr="00F616BA">
        <w:rPr>
          <w:rFonts w:eastAsia="MS Mincho" w:cs="Arial"/>
        </w:rPr>
        <w:t>Q fever</w:t>
      </w:r>
      <w:r w:rsidR="0041449C" w:rsidRPr="00F616BA">
        <w:rPr>
          <w:rFonts w:eastAsia="MS Mincho" w:cs="Arial"/>
          <w:lang w:eastAsia="ja-JP"/>
        </w:rPr>
        <w:t>’</w:t>
      </w:r>
      <w:r w:rsidRPr="00F616BA">
        <w:rPr>
          <w:rFonts w:eastAsia="MS Mincho" w:cs="Arial"/>
        </w:rPr>
        <w:t xml:space="preserve"> and described in previous reports</w:t>
      </w:r>
      <w:r w:rsidR="154E36DB" w:rsidRPr="00F616BA">
        <w:rPr>
          <w:rFonts w:eastAsia="MS Mincho" w:cs="Arial"/>
        </w:rPr>
        <w:t xml:space="preserve"> of the Commission</w:t>
      </w:r>
      <w:r w:rsidRPr="00F616BA">
        <w:rPr>
          <w:rFonts w:eastAsia="MS Mincho" w:cs="Arial"/>
        </w:rPr>
        <w:t>.</w:t>
      </w:r>
    </w:p>
    <w:p w14:paraId="30C8AFD6" w14:textId="5989D77F" w:rsidR="007B10E9" w:rsidRPr="00F616BA" w:rsidRDefault="1FE6B898" w:rsidP="00D536FE">
      <w:pPr>
        <w:pStyle w:val="WOAHL2Para"/>
        <w:spacing w:line="240" w:lineRule="auto"/>
        <w:rPr>
          <w:rFonts w:cs="Arial"/>
        </w:rPr>
      </w:pPr>
      <w:r w:rsidRPr="00F616BA">
        <w:rPr>
          <w:rFonts w:cs="Arial"/>
        </w:rPr>
        <w:t xml:space="preserve">The new Chapter 8.X. </w:t>
      </w:r>
      <w:r w:rsidR="00FB0068" w:rsidRPr="00F616BA">
        <w:rPr>
          <w:rFonts w:eastAsiaTheme="minorEastAsia" w:cs="Arial"/>
          <w:lang w:eastAsia="ja-JP"/>
        </w:rPr>
        <w:t>‘</w:t>
      </w:r>
      <w:r w:rsidRPr="00F616BA">
        <w:rPr>
          <w:rFonts w:cs="Arial"/>
        </w:rPr>
        <w:t xml:space="preserve">Infection with </w:t>
      </w:r>
      <w:r w:rsidRPr="00F616BA">
        <w:rPr>
          <w:rFonts w:cs="Arial"/>
          <w:i/>
          <w:iCs/>
        </w:rPr>
        <w:t>Coxiella burnetii</w:t>
      </w:r>
      <w:r w:rsidRPr="00F616BA">
        <w:rPr>
          <w:rFonts w:cs="Arial"/>
        </w:rPr>
        <w:t xml:space="preserve"> (Q fever)</w:t>
      </w:r>
      <w:r w:rsidR="00FB0068" w:rsidRPr="00F616BA">
        <w:rPr>
          <w:rFonts w:eastAsiaTheme="minorEastAsia" w:cs="Arial"/>
          <w:lang w:eastAsia="ja-JP"/>
        </w:rPr>
        <w:t>’</w:t>
      </w:r>
      <w:r w:rsidRPr="00F616BA">
        <w:rPr>
          <w:rFonts w:cs="Arial"/>
        </w:rPr>
        <w:t xml:space="preserve"> </w:t>
      </w:r>
      <w:r w:rsidR="5F85F0C0" w:rsidRPr="00F616BA">
        <w:rPr>
          <w:rFonts w:cs="Arial"/>
        </w:rPr>
        <w:t>is</w:t>
      </w:r>
      <w:r w:rsidRPr="00F616BA">
        <w:rPr>
          <w:rFonts w:cs="Arial"/>
        </w:rPr>
        <w:t xml:space="preserve"> presented as </w:t>
      </w:r>
      <w:r w:rsidRPr="00F616BA">
        <w:rPr>
          <w:rFonts w:cs="Arial"/>
          <w:color w:val="E05435" w:themeColor="accent1"/>
        </w:rPr>
        <w:t xml:space="preserve">Annex </w:t>
      </w:r>
      <w:r w:rsidR="27696F63" w:rsidRPr="00F616BA">
        <w:rPr>
          <w:rFonts w:cs="Arial"/>
          <w:color w:val="E05435" w:themeColor="accent1"/>
        </w:rPr>
        <w:t>1</w:t>
      </w:r>
      <w:r w:rsidR="04A18A15" w:rsidRPr="00F616BA">
        <w:rPr>
          <w:rFonts w:eastAsiaTheme="minorEastAsia" w:cs="Arial"/>
          <w:color w:val="E05435" w:themeColor="accent1"/>
        </w:rPr>
        <w:t>6</w:t>
      </w:r>
      <w:r w:rsidRPr="00F616BA">
        <w:rPr>
          <w:rFonts w:cs="Arial"/>
        </w:rPr>
        <w:t>, and will be proposed for adoption at the 91st General Session in May 2024.</w:t>
      </w:r>
    </w:p>
    <w:p w14:paraId="1E0E71FF" w14:textId="69DD3517" w:rsidR="007B10E9" w:rsidRPr="00F616BA" w:rsidRDefault="1FE6B898" w:rsidP="00D536FE">
      <w:pPr>
        <w:pStyle w:val="WOAHNH2"/>
        <w:spacing w:line="240" w:lineRule="auto"/>
        <w:ind w:left="992"/>
        <w:rPr>
          <w:rFonts w:cs="Arial"/>
        </w:rPr>
      </w:pPr>
      <w:bookmarkStart w:id="99" w:name="_Toc161165697"/>
      <w:r w:rsidRPr="00F616BA">
        <w:rPr>
          <w:rFonts w:cs="Arial"/>
        </w:rPr>
        <w:t xml:space="preserve">Infection with </w:t>
      </w:r>
      <w:r w:rsidRPr="00F616BA">
        <w:rPr>
          <w:rFonts w:cs="Arial"/>
          <w:i/>
          <w:iCs/>
        </w:rPr>
        <w:t>Trypanosoma evansi</w:t>
      </w:r>
      <w:r w:rsidRPr="00F616BA">
        <w:rPr>
          <w:rFonts w:cs="Arial"/>
        </w:rPr>
        <w:t xml:space="preserve"> </w:t>
      </w:r>
      <w:r w:rsidR="4AC3F3C2" w:rsidRPr="00F616BA">
        <w:rPr>
          <w:rFonts w:cs="Arial"/>
        </w:rPr>
        <w:t xml:space="preserve">(Surra) </w:t>
      </w:r>
      <w:r w:rsidRPr="00F616BA">
        <w:rPr>
          <w:rFonts w:cs="Arial"/>
        </w:rPr>
        <w:t>(New Chapter 8.Z.)</w:t>
      </w:r>
      <w:bookmarkEnd w:id="99"/>
    </w:p>
    <w:p w14:paraId="2B380187" w14:textId="50994786" w:rsidR="007B10E9" w:rsidRPr="00F616BA" w:rsidRDefault="1FE6B898" w:rsidP="00D536FE">
      <w:pPr>
        <w:pStyle w:val="WOAHL2Para"/>
        <w:spacing w:line="240" w:lineRule="auto"/>
        <w:rPr>
          <w:rFonts w:cs="Arial"/>
        </w:rPr>
      </w:pPr>
      <w:r w:rsidRPr="00F616BA">
        <w:rPr>
          <w:rFonts w:cs="Arial"/>
        </w:rPr>
        <w:t xml:space="preserve">Comments were received from </w:t>
      </w:r>
      <w:r w:rsidR="36A8D238" w:rsidRPr="00F616BA">
        <w:rPr>
          <w:rFonts w:cs="Arial"/>
        </w:rPr>
        <w:t>Argentina, Brazil</w:t>
      </w:r>
      <w:r w:rsidRPr="00F616BA">
        <w:rPr>
          <w:rFonts w:cs="Arial"/>
        </w:rPr>
        <w:t xml:space="preserve">, China (People’s Republic of), Switzerland, the UK, the </w:t>
      </w:r>
      <w:r w:rsidR="36A8D238" w:rsidRPr="00F616BA">
        <w:rPr>
          <w:rFonts w:cs="Arial"/>
        </w:rPr>
        <w:t xml:space="preserve">WOAH Americas Region, </w:t>
      </w:r>
      <w:r w:rsidRPr="00F616BA">
        <w:rPr>
          <w:rFonts w:cs="Arial"/>
        </w:rPr>
        <w:t>the EU</w:t>
      </w:r>
      <w:r w:rsidR="6B4663EA" w:rsidRPr="00F616BA">
        <w:rPr>
          <w:rFonts w:cs="Arial"/>
        </w:rPr>
        <w:t xml:space="preserve"> and the WRO</w:t>
      </w:r>
      <w:r w:rsidRPr="00F616BA">
        <w:rPr>
          <w:rFonts w:cs="Arial"/>
        </w:rPr>
        <w:t>.</w:t>
      </w:r>
    </w:p>
    <w:p w14:paraId="1E9F733C" w14:textId="77777777" w:rsidR="007B10E9" w:rsidRPr="00F616BA" w:rsidRDefault="1FE6B898" w:rsidP="00D536FE">
      <w:pPr>
        <w:pStyle w:val="WOAHL2Para"/>
        <w:spacing w:line="240" w:lineRule="auto"/>
        <w:rPr>
          <w:rFonts w:cs="Arial"/>
          <w:u w:val="single"/>
        </w:rPr>
      </w:pPr>
      <w:r w:rsidRPr="00F616BA">
        <w:rPr>
          <w:rFonts w:cs="Arial"/>
          <w:u w:val="single"/>
        </w:rPr>
        <w:t>Background</w:t>
      </w:r>
    </w:p>
    <w:p w14:paraId="66147A72" w14:textId="34F4D9AA" w:rsidR="007B10E9" w:rsidRPr="00F616BA" w:rsidRDefault="1FE6B898" w:rsidP="00D536FE">
      <w:pPr>
        <w:pStyle w:val="WOAHL3Para"/>
        <w:spacing w:line="240" w:lineRule="auto"/>
        <w:ind w:left="426"/>
        <w:rPr>
          <w:rFonts w:cs="Arial"/>
        </w:rPr>
      </w:pPr>
      <w:r w:rsidRPr="00F616BA">
        <w:rPr>
          <w:rFonts w:cs="Arial"/>
        </w:rPr>
        <w:t xml:space="preserve">The Code Commission and the Scientific Commission agreed that three separate chapters on animal trypanosomes </w:t>
      </w:r>
      <w:r w:rsidR="55D14ECE" w:rsidRPr="00F616BA">
        <w:rPr>
          <w:rFonts w:cs="Arial"/>
        </w:rPr>
        <w:t xml:space="preserve">should be developed </w:t>
      </w:r>
      <w:r w:rsidRPr="00F616BA">
        <w:rPr>
          <w:rFonts w:cs="Arial"/>
        </w:rPr>
        <w:t xml:space="preserve">to address different trypanosome species and host animals. </w:t>
      </w:r>
    </w:p>
    <w:p w14:paraId="3AAA435A" w14:textId="166F11F3" w:rsidR="007B10E9" w:rsidRPr="00F616BA" w:rsidRDefault="1FE6B898" w:rsidP="00D536FE">
      <w:pPr>
        <w:pStyle w:val="WOAHL3Para"/>
        <w:spacing w:line="240" w:lineRule="auto"/>
        <w:ind w:left="426"/>
        <w:rPr>
          <w:rFonts w:cs="Arial"/>
        </w:rPr>
      </w:pPr>
      <w:r w:rsidRPr="00F616BA">
        <w:rPr>
          <w:rFonts w:cs="Arial"/>
        </w:rPr>
        <w:t xml:space="preserve">Between 2015 and 2018, a draft new Chapter 8.Z. </w:t>
      </w:r>
      <w:r w:rsidR="00C70705" w:rsidRPr="00F616BA">
        <w:rPr>
          <w:rFonts w:eastAsiaTheme="minorEastAsia" w:cs="Arial"/>
          <w:lang w:eastAsia="ja-JP"/>
        </w:rPr>
        <w:t>‘</w:t>
      </w:r>
      <w:r w:rsidRPr="00F616BA">
        <w:rPr>
          <w:rFonts w:cs="Arial"/>
        </w:rPr>
        <w:t xml:space="preserve">Infection with </w:t>
      </w:r>
      <w:r w:rsidRPr="00F616BA">
        <w:rPr>
          <w:rStyle w:val="WOAHItalic-character"/>
          <w:rFonts w:cs="Arial"/>
        </w:rPr>
        <w:t>Trypanosoma evansi</w:t>
      </w:r>
      <w:r w:rsidRPr="00F616BA">
        <w:rPr>
          <w:rFonts w:cs="Arial"/>
        </w:rPr>
        <w:t xml:space="preserve"> (Surra)</w:t>
      </w:r>
      <w:r w:rsidR="00C70705" w:rsidRPr="00F616BA">
        <w:rPr>
          <w:rFonts w:eastAsiaTheme="minorEastAsia" w:cs="Arial"/>
          <w:lang w:eastAsia="ja-JP"/>
        </w:rPr>
        <w:t>’</w:t>
      </w:r>
      <w:r w:rsidRPr="00F616BA">
        <w:rPr>
          <w:rFonts w:cs="Arial"/>
        </w:rPr>
        <w:t xml:space="preserve">, and a revised Chapter 12.3. </w:t>
      </w:r>
      <w:r w:rsidR="00C70705" w:rsidRPr="00F616BA">
        <w:rPr>
          <w:rFonts w:eastAsiaTheme="minorEastAsia" w:cs="Arial"/>
          <w:lang w:eastAsia="ja-JP"/>
        </w:rPr>
        <w:t>‘</w:t>
      </w:r>
      <w:r w:rsidRPr="00F616BA">
        <w:rPr>
          <w:rFonts w:cs="Arial"/>
        </w:rPr>
        <w:t>Dourine</w:t>
      </w:r>
      <w:r w:rsidR="00C70705" w:rsidRPr="00F616BA">
        <w:rPr>
          <w:rFonts w:eastAsiaTheme="minorEastAsia" w:cs="Arial"/>
          <w:lang w:eastAsia="ja-JP"/>
        </w:rPr>
        <w:t>’</w:t>
      </w:r>
      <w:r w:rsidRPr="00F616BA">
        <w:rPr>
          <w:rFonts w:cs="Arial"/>
        </w:rPr>
        <w:t>, were developed, circulated for comment</w:t>
      </w:r>
      <w:r w:rsidR="00ED72B7" w:rsidRPr="00F616BA">
        <w:rPr>
          <w:rFonts w:cs="Arial"/>
        </w:rPr>
        <w:t>s</w:t>
      </w:r>
      <w:r w:rsidRPr="00F616BA">
        <w:rPr>
          <w:rFonts w:cs="Arial"/>
        </w:rPr>
        <w:t xml:space="preserve"> and extensively discussed but due to the need to clarify the scope of these chapters in terms of </w:t>
      </w:r>
      <w:r w:rsidR="508EB2BF" w:rsidRPr="00F616BA">
        <w:rPr>
          <w:rFonts w:cs="Arial"/>
        </w:rPr>
        <w:t xml:space="preserve">animal hosts </w:t>
      </w:r>
      <w:r w:rsidRPr="00F616BA">
        <w:rPr>
          <w:rFonts w:cs="Arial"/>
        </w:rPr>
        <w:t xml:space="preserve">and pathogenic agents, in February 2018, both Commissions agreed to put Chapters 8.Z. and 12.3. on hold and to progress work on Chapter 8.18. </w:t>
      </w:r>
      <w:r w:rsidR="00B40C9C" w:rsidRPr="00F616BA">
        <w:rPr>
          <w:rFonts w:eastAsiaTheme="minorEastAsia" w:cs="Arial"/>
          <w:lang w:eastAsia="ja-JP"/>
        </w:rPr>
        <w:t>‘</w:t>
      </w:r>
      <w:r w:rsidRPr="00F616BA">
        <w:rPr>
          <w:rFonts w:cs="Arial"/>
        </w:rPr>
        <w:t xml:space="preserve">Infection with </w:t>
      </w:r>
      <w:r w:rsidRPr="00F616BA">
        <w:rPr>
          <w:rStyle w:val="WOAHItalic-character"/>
          <w:rFonts w:cs="Arial"/>
        </w:rPr>
        <w:t>Trypanosoma brucei, T. congolense, T. simiae</w:t>
      </w:r>
      <w:r w:rsidRPr="00F616BA">
        <w:rPr>
          <w:rFonts w:cs="Arial"/>
        </w:rPr>
        <w:t xml:space="preserve"> and </w:t>
      </w:r>
      <w:r w:rsidRPr="00F616BA">
        <w:rPr>
          <w:rStyle w:val="WOAHItalic-character"/>
          <w:rFonts w:cs="Arial"/>
        </w:rPr>
        <w:t>T. vivax</w:t>
      </w:r>
      <w:r w:rsidR="00B40C9C" w:rsidRPr="00F616BA">
        <w:rPr>
          <w:rStyle w:val="WOAHItalic-character"/>
          <w:rFonts w:eastAsiaTheme="minorEastAsia" w:cs="Arial"/>
          <w:lang w:eastAsia="ja-JP"/>
        </w:rPr>
        <w:t>’</w:t>
      </w:r>
      <w:r w:rsidRPr="00F616BA">
        <w:rPr>
          <w:rFonts w:cs="Arial"/>
        </w:rPr>
        <w:t xml:space="preserve">, which was adopted in May 2021. Both Commissions had also agreed that, notwithstanding diagnostic issues, the scope of the new Chapter 8.Z. should address surra of multiple species including </w:t>
      </w:r>
      <w:r w:rsidR="6E1D5B60" w:rsidRPr="00F616BA">
        <w:rPr>
          <w:rFonts w:cs="Arial"/>
        </w:rPr>
        <w:t xml:space="preserve">equids </w:t>
      </w:r>
      <w:r w:rsidRPr="00F616BA">
        <w:rPr>
          <w:rFonts w:cs="Arial"/>
        </w:rPr>
        <w:t>and that the scope of Chapter 12.3. should remain as dourine of equids. The Commissions agreed that work on these two chapters should recommence after the adoption of the new Chapter 8.18.</w:t>
      </w:r>
    </w:p>
    <w:p w14:paraId="30E6A8AA" w14:textId="4F50B37C" w:rsidR="007B10E9" w:rsidRPr="00F616BA" w:rsidRDefault="1FE6B898" w:rsidP="00D536FE">
      <w:pPr>
        <w:pStyle w:val="WOAHL3Para"/>
        <w:spacing w:line="240" w:lineRule="auto"/>
        <w:ind w:left="426"/>
        <w:rPr>
          <w:rFonts w:cs="Arial"/>
        </w:rPr>
      </w:pPr>
      <w:r w:rsidRPr="00F616BA">
        <w:rPr>
          <w:rFonts w:cs="Arial"/>
        </w:rPr>
        <w:t xml:space="preserve">At its February 2021 meeting, the Code Commission requested that the </w:t>
      </w:r>
      <w:r w:rsidRPr="00F616BA">
        <w:rPr>
          <w:rFonts w:cs="Arial"/>
          <w:i/>
          <w:iCs/>
        </w:rPr>
        <w:t>ad hoc</w:t>
      </w:r>
      <w:r w:rsidRPr="00F616BA">
        <w:rPr>
          <w:rFonts w:cs="Arial"/>
        </w:rPr>
        <w:t xml:space="preserve"> Group also consider relevant comments that had been received in 2018.</w:t>
      </w:r>
      <w:r w:rsidR="20CC3915" w:rsidRPr="00F616BA">
        <w:rPr>
          <w:rFonts w:cs="Arial"/>
        </w:rPr>
        <w:t xml:space="preserve"> </w:t>
      </w:r>
    </w:p>
    <w:p w14:paraId="1BE15ADA" w14:textId="605549AF" w:rsidR="007B10E9" w:rsidRPr="00F616BA" w:rsidRDefault="1FE6B898" w:rsidP="00D536FE">
      <w:pPr>
        <w:pStyle w:val="WOAHL3Para"/>
        <w:spacing w:line="240" w:lineRule="auto"/>
        <w:ind w:left="426"/>
        <w:rPr>
          <w:rFonts w:cs="Arial"/>
        </w:rPr>
      </w:pPr>
      <w:r w:rsidRPr="00F616BA">
        <w:rPr>
          <w:rFonts w:cs="Arial"/>
        </w:rPr>
        <w:t xml:space="preserve">In June 2021, a meeting of the </w:t>
      </w:r>
      <w:r w:rsidRPr="00F616BA">
        <w:rPr>
          <w:rFonts w:cs="Arial"/>
          <w:i/>
          <w:iCs/>
        </w:rPr>
        <w:t>ad hoc</w:t>
      </w:r>
      <w:r w:rsidRPr="00F616BA">
        <w:rPr>
          <w:rFonts w:cs="Arial"/>
        </w:rPr>
        <w:t xml:space="preserve"> Group was convened to draft a new Chapter 8.Z. </w:t>
      </w:r>
      <w:r w:rsidR="00120743" w:rsidRPr="00F616BA">
        <w:rPr>
          <w:rFonts w:eastAsiaTheme="minorEastAsia" w:cs="Arial"/>
          <w:lang w:eastAsia="ja-JP"/>
        </w:rPr>
        <w:t>‘</w:t>
      </w:r>
      <w:r w:rsidRPr="00F616BA">
        <w:rPr>
          <w:rFonts w:cs="Arial"/>
        </w:rPr>
        <w:t xml:space="preserve">Infection with </w:t>
      </w:r>
      <w:r w:rsidRPr="00F616BA">
        <w:rPr>
          <w:rStyle w:val="WOAHItalic-character"/>
          <w:rFonts w:cs="Arial"/>
        </w:rPr>
        <w:t>Trypanosoma evansi</w:t>
      </w:r>
      <w:r w:rsidRPr="00F616BA">
        <w:rPr>
          <w:rFonts w:cs="Arial"/>
        </w:rPr>
        <w:t xml:space="preserve"> (Surra)</w:t>
      </w:r>
      <w:r w:rsidR="00120743" w:rsidRPr="00F616BA">
        <w:rPr>
          <w:rFonts w:eastAsiaTheme="minorEastAsia" w:cs="Arial"/>
          <w:lang w:eastAsia="ja-JP"/>
        </w:rPr>
        <w:t>’</w:t>
      </w:r>
      <w:r w:rsidRPr="00F616BA">
        <w:rPr>
          <w:rFonts w:cs="Arial"/>
        </w:rPr>
        <w:t xml:space="preserve">. </w:t>
      </w:r>
      <w:r w:rsidR="20CC3915" w:rsidRPr="00F616BA">
        <w:rPr>
          <w:rFonts w:cs="Arial"/>
        </w:rPr>
        <w:t xml:space="preserve"> </w:t>
      </w:r>
    </w:p>
    <w:p w14:paraId="2F670F8C" w14:textId="00AF736C" w:rsidR="007B10E9" w:rsidRPr="00F616BA" w:rsidRDefault="1FE6B898" w:rsidP="00D536FE">
      <w:pPr>
        <w:pStyle w:val="WOAHL3Para"/>
        <w:spacing w:line="240" w:lineRule="auto"/>
        <w:ind w:left="426"/>
        <w:rPr>
          <w:rFonts w:cs="Arial"/>
        </w:rPr>
      </w:pPr>
      <w:r w:rsidRPr="00F616BA">
        <w:rPr>
          <w:rFonts w:cs="Arial"/>
        </w:rPr>
        <w:t xml:space="preserve">In September 2022, the Code Commission reviewed the draft new Chapter 8.Z. and </w:t>
      </w:r>
      <w:hyperlink r:id="rId35">
        <w:r w:rsidRPr="00F616BA">
          <w:rPr>
            <w:rFonts w:cs="Arial"/>
          </w:rPr>
          <w:t xml:space="preserve">the </w:t>
        </w:r>
        <w:r w:rsidRPr="00F616BA">
          <w:rPr>
            <w:rFonts w:cs="Arial"/>
            <w:i/>
            <w:iCs/>
          </w:rPr>
          <w:t>ad hoc</w:t>
        </w:r>
        <w:r w:rsidRPr="00F616BA">
          <w:rPr>
            <w:rFonts w:cs="Arial"/>
          </w:rPr>
          <w:t xml:space="preserve"> Group report</w:t>
        </w:r>
      </w:hyperlink>
      <w:r w:rsidRPr="00F616BA">
        <w:rPr>
          <w:rFonts w:cs="Arial"/>
        </w:rPr>
        <w:t>, together with the opinion of the Scientific Commission</w:t>
      </w:r>
      <w:r w:rsidR="55F4351E" w:rsidRPr="00F616BA">
        <w:rPr>
          <w:rFonts w:cs="Arial"/>
        </w:rPr>
        <w:t xml:space="preserve"> at its September 2021 meeting</w:t>
      </w:r>
      <w:r w:rsidRPr="00F616BA">
        <w:rPr>
          <w:rFonts w:cs="Arial"/>
        </w:rPr>
        <w:t>. The Code Commission identified a number of critical points that were not clearly explained in the supporting reports, and agreed not to circulate the proposed draft chapter for comments</w:t>
      </w:r>
      <w:r w:rsidR="60BEBA2C" w:rsidRPr="00F616BA">
        <w:rPr>
          <w:rFonts w:cs="Arial"/>
        </w:rPr>
        <w:t xml:space="preserve"> until it clarified these points</w:t>
      </w:r>
      <w:r w:rsidRPr="00F616BA">
        <w:rPr>
          <w:rFonts w:cs="Arial"/>
        </w:rPr>
        <w:t>.</w:t>
      </w:r>
    </w:p>
    <w:p w14:paraId="1FCC4A19" w14:textId="3E57F393" w:rsidR="007B10E9" w:rsidRPr="00F616BA" w:rsidRDefault="1FE6B898" w:rsidP="00D536FE">
      <w:pPr>
        <w:pStyle w:val="WOAHL3Para"/>
        <w:spacing w:line="240" w:lineRule="auto"/>
        <w:ind w:left="426"/>
        <w:rPr>
          <w:rFonts w:cs="Arial"/>
        </w:rPr>
      </w:pPr>
      <w:r w:rsidRPr="00F616BA">
        <w:rPr>
          <w:rFonts w:cs="Arial"/>
        </w:rPr>
        <w:t xml:space="preserve">At its February 2023 meeting, the Code Commission considered information provided by the Secretariat to address the points that it had requested </w:t>
      </w:r>
      <w:r w:rsidR="2A67761D" w:rsidRPr="00F616BA">
        <w:rPr>
          <w:rFonts w:cs="Arial"/>
        </w:rPr>
        <w:t xml:space="preserve">clarification </w:t>
      </w:r>
      <w:r w:rsidR="768FD909" w:rsidRPr="00F616BA">
        <w:rPr>
          <w:rFonts w:cs="Arial"/>
        </w:rPr>
        <w:t>on</w:t>
      </w:r>
      <w:r w:rsidR="6F371AEE" w:rsidRPr="00F616BA">
        <w:rPr>
          <w:rFonts w:cs="Arial"/>
        </w:rPr>
        <w:t>, made amendments</w:t>
      </w:r>
      <w:r w:rsidR="768FD909" w:rsidRPr="00F616BA">
        <w:rPr>
          <w:rFonts w:cs="Arial"/>
        </w:rPr>
        <w:t xml:space="preserve"> </w:t>
      </w:r>
      <w:r w:rsidR="2A67761D" w:rsidRPr="00F616BA">
        <w:rPr>
          <w:rFonts w:cs="Arial"/>
        </w:rPr>
        <w:t>and</w:t>
      </w:r>
      <w:r w:rsidRPr="00F616BA">
        <w:rPr>
          <w:rFonts w:cs="Arial"/>
        </w:rPr>
        <w:t xml:space="preserve"> circulated the draft chapter for comments.</w:t>
      </w:r>
    </w:p>
    <w:p w14:paraId="4D786366" w14:textId="1781CD25" w:rsidR="000F4224" w:rsidRPr="00F616BA" w:rsidRDefault="699F7FA0" w:rsidP="00D536FE">
      <w:pPr>
        <w:pStyle w:val="WOAHL3Para"/>
        <w:spacing w:line="240" w:lineRule="auto"/>
        <w:ind w:left="426"/>
        <w:rPr>
          <w:rFonts w:cs="Arial"/>
        </w:rPr>
      </w:pPr>
      <w:r w:rsidRPr="00F616BA">
        <w:rPr>
          <w:rFonts w:cs="Arial"/>
        </w:rPr>
        <w:t xml:space="preserve">At its September 2023 meeting, the Code Commission considered </w:t>
      </w:r>
      <w:r w:rsidR="443CD986" w:rsidRPr="00F616BA">
        <w:rPr>
          <w:rFonts w:cs="Arial"/>
        </w:rPr>
        <w:t xml:space="preserve">the comments together with the inputs from </w:t>
      </w:r>
      <w:r w:rsidRPr="00F616BA">
        <w:rPr>
          <w:rFonts w:cs="Arial"/>
        </w:rPr>
        <w:t xml:space="preserve">the </w:t>
      </w:r>
      <w:r w:rsidRPr="00F616BA">
        <w:rPr>
          <w:rFonts w:cs="Arial"/>
          <w:i/>
          <w:iCs/>
        </w:rPr>
        <w:t>ad hoc</w:t>
      </w:r>
      <w:r w:rsidRPr="00F616BA">
        <w:rPr>
          <w:rFonts w:cs="Arial"/>
        </w:rPr>
        <w:t xml:space="preserve"> Group</w:t>
      </w:r>
      <w:r w:rsidR="586EB4DD" w:rsidRPr="00F616BA">
        <w:rPr>
          <w:rFonts w:cs="Arial"/>
        </w:rPr>
        <w:t>,</w:t>
      </w:r>
      <w:r w:rsidRPr="00F616BA">
        <w:rPr>
          <w:rFonts w:cs="Arial"/>
        </w:rPr>
        <w:t xml:space="preserve"> </w:t>
      </w:r>
      <w:r w:rsidR="586EB4DD" w:rsidRPr="00F616BA">
        <w:rPr>
          <w:rFonts w:cs="Arial"/>
        </w:rPr>
        <w:t>made amendments and circulated for comments.</w:t>
      </w:r>
    </w:p>
    <w:p w14:paraId="64823BEB" w14:textId="0C42EC01" w:rsidR="007B10E9" w:rsidRPr="00F616BA" w:rsidRDefault="1FE6B898" w:rsidP="00D536FE">
      <w:pPr>
        <w:pStyle w:val="WOAHL2Para"/>
        <w:spacing w:line="240" w:lineRule="auto"/>
        <w:rPr>
          <w:rFonts w:cs="Arial"/>
          <w:u w:val="single"/>
        </w:rPr>
      </w:pPr>
      <w:r w:rsidRPr="00F616BA">
        <w:rPr>
          <w:rFonts w:cs="Arial"/>
          <w:u w:val="single"/>
        </w:rPr>
        <w:t>Discussion</w:t>
      </w:r>
      <w:r w:rsidR="007B10E9" w:rsidRPr="00F616BA">
        <w:tab/>
      </w:r>
    </w:p>
    <w:p w14:paraId="73DF1DD1" w14:textId="77777777" w:rsidR="00537A22" w:rsidRPr="00F616BA" w:rsidRDefault="3B55858B" w:rsidP="00D536FE">
      <w:pPr>
        <w:pStyle w:val="WOAHL2Para"/>
        <w:spacing w:line="240" w:lineRule="auto"/>
        <w:rPr>
          <w:rFonts w:cs="Arial"/>
          <w:b/>
          <w:bCs/>
        </w:rPr>
      </w:pPr>
      <w:bookmarkStart w:id="100" w:name="_Toc157696905"/>
      <w:r w:rsidRPr="00F616BA">
        <w:rPr>
          <w:rFonts w:cs="Arial"/>
          <w:b/>
          <w:bCs/>
        </w:rPr>
        <w:t>Article 8.Z.1.</w:t>
      </w:r>
    </w:p>
    <w:p w14:paraId="5187D6DB" w14:textId="7A7A8C9E" w:rsidR="00537A22" w:rsidRPr="00F616BA" w:rsidRDefault="3B55858B" w:rsidP="00D536FE">
      <w:pPr>
        <w:pStyle w:val="WOAHL2Para"/>
        <w:spacing w:line="240" w:lineRule="auto"/>
        <w:ind w:left="425"/>
        <w:rPr>
          <w:rFonts w:cs="Arial"/>
        </w:rPr>
      </w:pPr>
      <w:r w:rsidRPr="00F616BA">
        <w:rPr>
          <w:rFonts w:cs="Arial"/>
        </w:rPr>
        <w:t xml:space="preserve">The Code Commission reminded Members that </w:t>
      </w:r>
      <w:hyperlink r:id="rId36" w:anchor="ui-id-2" w:history="1">
        <w:r w:rsidRPr="00BE5364">
          <w:rPr>
            <w:rStyle w:val="Hyperlink"/>
            <w:rFonts w:cs="Arial"/>
          </w:rPr>
          <w:t xml:space="preserve">the </w:t>
        </w:r>
        <w:r w:rsidRPr="00BE5364">
          <w:rPr>
            <w:rStyle w:val="Hyperlink"/>
            <w:rFonts w:cs="Arial"/>
            <w:i/>
            <w:iCs/>
          </w:rPr>
          <w:t>ad hoc</w:t>
        </w:r>
        <w:r w:rsidRPr="00BE5364">
          <w:rPr>
            <w:rStyle w:val="Hyperlink"/>
            <w:rFonts w:cs="Arial"/>
          </w:rPr>
          <w:t xml:space="preserve"> Group</w:t>
        </w:r>
      </w:hyperlink>
      <w:r w:rsidRPr="00F616BA">
        <w:rPr>
          <w:rFonts w:cs="Arial"/>
        </w:rPr>
        <w:t xml:space="preserve"> noted that </w:t>
      </w:r>
      <w:r w:rsidRPr="00F616BA">
        <w:rPr>
          <w:rFonts w:cs="Arial"/>
          <w:i/>
          <w:iCs/>
        </w:rPr>
        <w:t>T. evansi</w:t>
      </w:r>
      <w:r w:rsidRPr="00F616BA">
        <w:rPr>
          <w:rFonts w:cs="Arial"/>
        </w:rPr>
        <w:t xml:space="preserve"> can infect a large range of domestic and wild mammals, but </w:t>
      </w:r>
      <w:r w:rsidR="1EA9B50A" w:rsidRPr="00F616BA">
        <w:rPr>
          <w:rFonts w:cs="Arial"/>
        </w:rPr>
        <w:t xml:space="preserve">it </w:t>
      </w:r>
      <w:r w:rsidRPr="00F616BA">
        <w:rPr>
          <w:rFonts w:cs="Arial"/>
        </w:rPr>
        <w:t xml:space="preserve">proposed that for the purposes of the </w:t>
      </w:r>
      <w:r w:rsidRPr="00F616BA">
        <w:rPr>
          <w:rFonts w:cs="Arial"/>
          <w:i/>
          <w:iCs/>
        </w:rPr>
        <w:t>Terrestrial Code</w:t>
      </w:r>
      <w:r w:rsidRPr="00F616BA">
        <w:rPr>
          <w:rFonts w:cs="Arial"/>
        </w:rPr>
        <w:t xml:space="preserve">, surra can be defined as an infection of susceptible animals with </w:t>
      </w:r>
      <w:r w:rsidRPr="00F616BA">
        <w:rPr>
          <w:rFonts w:cs="Arial"/>
          <w:i/>
          <w:iCs/>
        </w:rPr>
        <w:t>T. evansi</w:t>
      </w:r>
      <w:r w:rsidRPr="00F616BA">
        <w:rPr>
          <w:rFonts w:cs="Arial"/>
        </w:rPr>
        <w:t xml:space="preserve">. The </w:t>
      </w:r>
      <w:r w:rsidRPr="00F616BA">
        <w:rPr>
          <w:rFonts w:cs="Arial"/>
          <w:i/>
          <w:iCs/>
        </w:rPr>
        <w:t>ad hoc</w:t>
      </w:r>
      <w:r w:rsidRPr="00F616BA">
        <w:rPr>
          <w:rFonts w:cs="Arial"/>
        </w:rPr>
        <w:t xml:space="preserve"> Group also noted that </w:t>
      </w:r>
      <w:r w:rsidRPr="00F616BA">
        <w:rPr>
          <w:rFonts w:eastAsiaTheme="minorEastAsia" w:cs="Arial"/>
        </w:rPr>
        <w:t>‘</w:t>
      </w:r>
      <w:r w:rsidRPr="00F616BA">
        <w:rPr>
          <w:rFonts w:cs="Arial"/>
        </w:rPr>
        <w:t>susceptible animals</w:t>
      </w:r>
      <w:r w:rsidRPr="00F616BA">
        <w:rPr>
          <w:rFonts w:eastAsiaTheme="minorEastAsia" w:cs="Arial"/>
        </w:rPr>
        <w:t>’</w:t>
      </w:r>
      <w:r w:rsidRPr="00F616BA">
        <w:rPr>
          <w:rFonts w:cs="Arial"/>
        </w:rPr>
        <w:t xml:space="preserve"> in this chapter means domestic and wild animals from the Equidae, Camelidae, Bovidae, Suidae, Canidae, Felidae families, the orders Rodentia and Lagomorpha, and non-human primates.</w:t>
      </w:r>
    </w:p>
    <w:p w14:paraId="634A7A2E" w14:textId="77777777" w:rsidR="00537A22" w:rsidRPr="00F616BA" w:rsidRDefault="3B55858B" w:rsidP="00D536FE">
      <w:pPr>
        <w:pStyle w:val="WOAHL2Para"/>
        <w:spacing w:line="240" w:lineRule="auto"/>
        <w:rPr>
          <w:rFonts w:cs="Arial"/>
          <w:b/>
          <w:bCs/>
        </w:rPr>
      </w:pPr>
      <w:r w:rsidRPr="00F616BA">
        <w:rPr>
          <w:rFonts w:cs="Arial"/>
          <w:b/>
          <w:bCs/>
        </w:rPr>
        <w:t>Article 8.Z.2.</w:t>
      </w:r>
    </w:p>
    <w:p w14:paraId="3B3E22C2" w14:textId="5E7A2169" w:rsidR="00537A22" w:rsidRPr="00F616BA" w:rsidRDefault="3B55858B" w:rsidP="00D536FE">
      <w:pPr>
        <w:pStyle w:val="WOAHL2Para"/>
        <w:spacing w:line="240" w:lineRule="auto"/>
        <w:rPr>
          <w:rFonts w:cs="Arial"/>
        </w:rPr>
      </w:pPr>
      <w:r w:rsidRPr="00F616BA">
        <w:rPr>
          <w:rFonts w:cs="Arial"/>
        </w:rPr>
        <w:t xml:space="preserve">The Code Commission </w:t>
      </w:r>
      <w:r w:rsidR="220D6811" w:rsidRPr="00F616BA">
        <w:rPr>
          <w:rFonts w:cs="Arial"/>
        </w:rPr>
        <w:t>noted</w:t>
      </w:r>
      <w:r w:rsidRPr="00F616BA">
        <w:rPr>
          <w:rFonts w:cs="Arial"/>
        </w:rPr>
        <w:t xml:space="preserve"> a comment to reconsider the </w:t>
      </w:r>
      <w:r w:rsidR="44D451E3" w:rsidRPr="00F616BA">
        <w:rPr>
          <w:rFonts w:cs="Arial"/>
        </w:rPr>
        <w:t>reinstat</w:t>
      </w:r>
      <w:r w:rsidR="00665E73" w:rsidRPr="00F616BA">
        <w:rPr>
          <w:rFonts w:eastAsiaTheme="minorEastAsia" w:cs="Arial" w:hint="eastAsia"/>
          <w:lang w:eastAsia="ja-JP"/>
        </w:rPr>
        <w:t>e</w:t>
      </w:r>
      <w:r w:rsidR="1BA6D1AD" w:rsidRPr="00F616BA">
        <w:rPr>
          <w:rFonts w:cs="Arial"/>
        </w:rPr>
        <w:t>ment</w:t>
      </w:r>
      <w:r w:rsidR="42FEE446" w:rsidRPr="00F616BA">
        <w:rPr>
          <w:rFonts w:cs="Arial"/>
        </w:rPr>
        <w:t xml:space="preserve"> of</w:t>
      </w:r>
      <w:r w:rsidR="44D451E3" w:rsidRPr="00F616BA">
        <w:rPr>
          <w:rFonts w:cs="Arial"/>
        </w:rPr>
        <w:t xml:space="preserve"> </w:t>
      </w:r>
      <w:r w:rsidRPr="00F616BA">
        <w:rPr>
          <w:rFonts w:cs="Arial"/>
        </w:rPr>
        <w:t>meat as a safe commodity or eliminati</w:t>
      </w:r>
      <w:r w:rsidR="6DFAC142" w:rsidRPr="00F616BA">
        <w:rPr>
          <w:rFonts w:cs="Arial"/>
        </w:rPr>
        <w:t>o</w:t>
      </w:r>
      <w:r w:rsidRPr="00F616BA">
        <w:rPr>
          <w:rFonts w:cs="Arial"/>
        </w:rPr>
        <w:t>n</w:t>
      </w:r>
      <w:r w:rsidR="4CF32E47" w:rsidRPr="00F616BA">
        <w:rPr>
          <w:rFonts w:cs="Arial"/>
        </w:rPr>
        <w:t xml:space="preserve"> of</w:t>
      </w:r>
      <w:r w:rsidRPr="00F616BA">
        <w:rPr>
          <w:rFonts w:cs="Arial"/>
        </w:rPr>
        <w:t xml:space="preserve"> the maturation of meat in Article 8.Z.11bis </w:t>
      </w:r>
      <w:r w:rsidR="00665E73" w:rsidRPr="00F616BA">
        <w:rPr>
          <w:rFonts w:eastAsiaTheme="minorEastAsia" w:cs="Arial"/>
          <w:lang w:eastAsia="ja-JP"/>
        </w:rPr>
        <w:t>‘</w:t>
      </w:r>
      <w:r w:rsidRPr="00F616BA">
        <w:rPr>
          <w:rFonts w:cs="Arial"/>
        </w:rPr>
        <w:t xml:space="preserve">Recommendations for importation of fresh meat from susceptible animals from countries or zones infected with </w:t>
      </w:r>
      <w:r w:rsidRPr="00F616BA">
        <w:rPr>
          <w:rFonts w:cs="Arial"/>
          <w:i/>
          <w:iCs/>
        </w:rPr>
        <w:t>T. evansi</w:t>
      </w:r>
      <w:r w:rsidRPr="00F616BA">
        <w:rPr>
          <w:rFonts w:cs="Arial"/>
        </w:rPr>
        <w:t>,</w:t>
      </w:r>
      <w:r w:rsidR="00665E73" w:rsidRPr="00F616BA">
        <w:rPr>
          <w:rFonts w:eastAsiaTheme="minorEastAsia" w:cs="Arial"/>
          <w:lang w:eastAsia="ja-JP"/>
        </w:rPr>
        <w:t>’</w:t>
      </w:r>
      <w:r w:rsidR="015FDAAA" w:rsidRPr="00F616BA">
        <w:rPr>
          <w:rFonts w:cs="Arial"/>
        </w:rPr>
        <w:t>. In agreement with experts and the Scientific Commission, the Code Commission</w:t>
      </w:r>
      <w:r w:rsidRPr="00F616BA">
        <w:rPr>
          <w:rFonts w:cs="Arial"/>
        </w:rPr>
        <w:t xml:space="preserve"> </w:t>
      </w:r>
      <w:r w:rsidR="2D552ED1" w:rsidRPr="00F616BA">
        <w:rPr>
          <w:rFonts w:cs="Arial"/>
        </w:rPr>
        <w:t xml:space="preserve">considered that meat of </w:t>
      </w:r>
      <w:r w:rsidR="415BCE95" w:rsidRPr="00F616BA">
        <w:rPr>
          <w:rFonts w:cs="Arial"/>
        </w:rPr>
        <w:t xml:space="preserve">susceptible </w:t>
      </w:r>
      <w:r w:rsidR="2D552ED1" w:rsidRPr="00F616BA">
        <w:rPr>
          <w:rFonts w:cs="Arial"/>
        </w:rPr>
        <w:t xml:space="preserve">animals having been slaughtered in a slaughterhouse/abattoir and subjected to ante- and post-mortem inspections with favourable results did comply </w:t>
      </w:r>
      <w:r w:rsidR="71DC7844" w:rsidRPr="00F616BA">
        <w:rPr>
          <w:rFonts w:cs="Arial"/>
        </w:rPr>
        <w:t xml:space="preserve">with the requirements of </w:t>
      </w:r>
      <w:r w:rsidR="350FB7F0" w:rsidRPr="00F616BA">
        <w:rPr>
          <w:rFonts w:cs="Arial"/>
        </w:rPr>
        <w:t xml:space="preserve">Chapter 2.2. It therefore added this commodity in the list </w:t>
      </w:r>
      <w:r w:rsidRPr="00F616BA">
        <w:rPr>
          <w:rFonts w:cs="Arial"/>
        </w:rPr>
        <w:t>and deleted Article 8.Z.11bis.</w:t>
      </w:r>
    </w:p>
    <w:p w14:paraId="59C84378" w14:textId="5EF85BFE" w:rsidR="00537A22" w:rsidRPr="00F616BA" w:rsidRDefault="3B55858B" w:rsidP="00D536FE">
      <w:pPr>
        <w:pStyle w:val="WOAHL2Para"/>
        <w:spacing w:line="240" w:lineRule="auto"/>
        <w:rPr>
          <w:rFonts w:cs="Arial"/>
        </w:rPr>
      </w:pPr>
      <w:r w:rsidRPr="00F616BA">
        <w:rPr>
          <w:rFonts w:cs="Arial"/>
        </w:rPr>
        <w:t>The Code Commission acknowledged a comment to add ‘rendered fats’ into the list of safe commodities. The Commission noted that a clear definition of the commodity, including standardised processing or treatment, notably the steps considered critical in the inactivation of the pathogenic agent of concern, supported by sound scientific evidence and data, is needed. The Commission noted that this may be discussed in the future if the data is provided.</w:t>
      </w:r>
    </w:p>
    <w:p w14:paraId="7EB0F08C" w14:textId="371FC3A1" w:rsidR="00537A22" w:rsidRPr="00F616BA" w:rsidRDefault="7FD6FD6B" w:rsidP="00D536FE">
      <w:pPr>
        <w:pStyle w:val="WOAHL2Para"/>
        <w:spacing w:line="240" w:lineRule="auto"/>
        <w:rPr>
          <w:rFonts w:cs="Arial"/>
          <w:b/>
          <w:bCs/>
        </w:rPr>
      </w:pPr>
      <w:r w:rsidRPr="00F616BA">
        <w:rPr>
          <w:rFonts w:cs="Arial"/>
          <w:b/>
          <w:bCs/>
        </w:rPr>
        <w:t>Article 8.Z.6.</w:t>
      </w:r>
    </w:p>
    <w:p w14:paraId="3DEDC554" w14:textId="7EFA23CA" w:rsidR="00537A22" w:rsidRPr="00F616BA" w:rsidRDefault="7FD6FD6B" w:rsidP="00D536FE">
      <w:pPr>
        <w:pStyle w:val="WOAHL2Para"/>
        <w:spacing w:line="240" w:lineRule="auto"/>
        <w:rPr>
          <w:rFonts w:cs="Arial"/>
        </w:rPr>
      </w:pPr>
      <w:r w:rsidRPr="00F616BA">
        <w:rPr>
          <w:rFonts w:cs="Arial"/>
        </w:rPr>
        <w:t xml:space="preserve">The Code Commission modified the title of the article to be consistent with the animal species </w:t>
      </w:r>
      <w:r w:rsidR="56F86E71" w:rsidRPr="00F616BA">
        <w:rPr>
          <w:rFonts w:cs="Arial"/>
        </w:rPr>
        <w:t xml:space="preserve">described in the disease definition in Article 8.Z.1., </w:t>
      </w:r>
      <w:r w:rsidR="7A9BA08C" w:rsidRPr="00F616BA">
        <w:rPr>
          <w:rFonts w:cs="Arial"/>
        </w:rPr>
        <w:t>while considering</w:t>
      </w:r>
      <w:r w:rsidR="56F86E71" w:rsidRPr="00F616BA">
        <w:rPr>
          <w:rFonts w:cs="Arial"/>
        </w:rPr>
        <w:t xml:space="preserve"> the risks at international trade of those animals, and the risk mitigation methods available</w:t>
      </w:r>
      <w:r w:rsidR="62ECB2D8" w:rsidRPr="00F616BA">
        <w:rPr>
          <w:rFonts w:cs="Arial"/>
        </w:rPr>
        <w:t xml:space="preserve"> to guarantee safe trade</w:t>
      </w:r>
      <w:r w:rsidR="56F86E71" w:rsidRPr="00F616BA">
        <w:rPr>
          <w:rFonts w:cs="Arial"/>
        </w:rPr>
        <w:t>.</w:t>
      </w:r>
    </w:p>
    <w:p w14:paraId="72D12802" w14:textId="4B76768A" w:rsidR="00537A22" w:rsidRPr="00F616BA" w:rsidRDefault="3B55858B" w:rsidP="00D536FE">
      <w:pPr>
        <w:pStyle w:val="WOAHL2Para"/>
        <w:spacing w:line="240" w:lineRule="auto"/>
        <w:rPr>
          <w:rFonts w:cs="Arial"/>
          <w:b/>
          <w:bCs/>
        </w:rPr>
      </w:pPr>
      <w:r w:rsidRPr="00F616BA">
        <w:rPr>
          <w:rFonts w:cs="Arial"/>
          <w:b/>
          <w:bCs/>
        </w:rPr>
        <w:t>Article 8.Z.7.</w:t>
      </w:r>
    </w:p>
    <w:p w14:paraId="5F12ECB8" w14:textId="25E511A6" w:rsidR="40241DE6" w:rsidRPr="00F616BA" w:rsidRDefault="40241DE6" w:rsidP="00D536FE">
      <w:pPr>
        <w:pStyle w:val="WOAHL2Para"/>
        <w:spacing w:line="240" w:lineRule="auto"/>
        <w:rPr>
          <w:rFonts w:cs="Arial"/>
        </w:rPr>
      </w:pPr>
      <w:r w:rsidRPr="00F616BA">
        <w:rPr>
          <w:rFonts w:cs="Arial"/>
        </w:rPr>
        <w:t>As for Article 8.Z.6., t</w:t>
      </w:r>
      <w:r w:rsidR="05AB2894" w:rsidRPr="00F616BA">
        <w:rPr>
          <w:rFonts w:cs="Arial"/>
        </w:rPr>
        <w:t xml:space="preserve">he Code Commission modified the title of the article to be consistent with the animal species described in the disease definition in Article 8.Z.1., </w:t>
      </w:r>
      <w:r w:rsidR="212A98FF" w:rsidRPr="00F616BA">
        <w:rPr>
          <w:rFonts w:cs="Arial"/>
        </w:rPr>
        <w:t xml:space="preserve">while </w:t>
      </w:r>
      <w:r w:rsidR="05AB2894" w:rsidRPr="00F616BA">
        <w:rPr>
          <w:rFonts w:cs="Arial"/>
        </w:rPr>
        <w:t>consider</w:t>
      </w:r>
      <w:r w:rsidR="74820B80" w:rsidRPr="00F616BA">
        <w:rPr>
          <w:rFonts w:cs="Arial"/>
        </w:rPr>
        <w:t>ing</w:t>
      </w:r>
      <w:r w:rsidR="05AB2894" w:rsidRPr="00F616BA">
        <w:rPr>
          <w:rFonts w:cs="Arial"/>
        </w:rPr>
        <w:t xml:space="preserve"> the risks at international trade of those animals, and the risk mitigation methods available</w:t>
      </w:r>
      <w:r w:rsidR="5163B260" w:rsidRPr="00F616BA">
        <w:rPr>
          <w:rFonts w:cs="Arial"/>
        </w:rPr>
        <w:t xml:space="preserve"> to guarantee safe trade</w:t>
      </w:r>
      <w:r w:rsidR="05AB2894" w:rsidRPr="00F616BA">
        <w:rPr>
          <w:rFonts w:cs="Arial"/>
        </w:rPr>
        <w:t>.</w:t>
      </w:r>
    </w:p>
    <w:p w14:paraId="47431CCD" w14:textId="3DA4E0D0" w:rsidR="00537A22" w:rsidRPr="00F616BA" w:rsidRDefault="4692BCB9" w:rsidP="00D536FE">
      <w:pPr>
        <w:pStyle w:val="WOAHL2Para"/>
        <w:spacing w:line="240" w:lineRule="auto"/>
        <w:rPr>
          <w:rFonts w:cs="Arial"/>
        </w:rPr>
      </w:pPr>
      <w:r w:rsidRPr="00F616BA">
        <w:rPr>
          <w:rFonts w:cs="Arial"/>
        </w:rPr>
        <w:t>In this regard</w:t>
      </w:r>
      <w:r w:rsidR="747185AB" w:rsidRPr="00F616BA">
        <w:rPr>
          <w:rFonts w:cs="Arial"/>
        </w:rPr>
        <w:t>, t</w:t>
      </w:r>
      <w:r w:rsidR="3B55858B" w:rsidRPr="00F616BA">
        <w:rPr>
          <w:rFonts w:cs="Arial"/>
        </w:rPr>
        <w:t>he Code Commission agreed with the opinion of the Scientific Commission at its February 2024 meeting, to exclude ‘camel</w:t>
      </w:r>
      <w:r w:rsidR="494DE3AB" w:rsidRPr="00F616BA">
        <w:rPr>
          <w:rFonts w:cs="Arial"/>
        </w:rPr>
        <w:t>id</w:t>
      </w:r>
      <w:r w:rsidR="3B55858B" w:rsidRPr="00F616BA">
        <w:rPr>
          <w:rFonts w:cs="Arial"/>
        </w:rPr>
        <w:t xml:space="preserve">s’ from the scope of recommendations for importation from countries or zones infected with </w:t>
      </w:r>
      <w:r w:rsidR="3B55858B" w:rsidRPr="00F616BA">
        <w:rPr>
          <w:rFonts w:cs="Arial"/>
          <w:i/>
          <w:iCs/>
        </w:rPr>
        <w:t>T. evansi</w:t>
      </w:r>
      <w:r w:rsidR="3B55858B" w:rsidRPr="00F616BA">
        <w:rPr>
          <w:rFonts w:cs="Arial"/>
        </w:rPr>
        <w:t xml:space="preserve"> </w:t>
      </w:r>
      <w:r w:rsidR="00E60717">
        <w:rPr>
          <w:rFonts w:cs="Arial" w:hint="eastAsia"/>
          <w:lang w:eastAsia="ko-KR"/>
        </w:rPr>
        <w:t xml:space="preserve"> </w:t>
      </w:r>
      <w:r w:rsidR="3B55858B" w:rsidRPr="00F616BA">
        <w:rPr>
          <w:rFonts w:cs="Arial"/>
        </w:rPr>
        <w:t>because of the lack of evidence regarding the pathogenesis and dynamics of the immune response in camels</w:t>
      </w:r>
      <w:r w:rsidR="3D66B7EB" w:rsidRPr="00F616BA">
        <w:rPr>
          <w:rFonts w:cs="Arial"/>
        </w:rPr>
        <w:t xml:space="preserve">, and the consequent impossibility to guarantee the health status of the imported animals with the </w:t>
      </w:r>
      <w:r w:rsidR="24DBF2FD" w:rsidRPr="00F616BA">
        <w:rPr>
          <w:rFonts w:cs="Arial"/>
        </w:rPr>
        <w:t xml:space="preserve">current </w:t>
      </w:r>
      <w:r w:rsidR="5823A7F6" w:rsidRPr="00F616BA">
        <w:rPr>
          <w:rFonts w:cs="Arial"/>
        </w:rPr>
        <w:t>recommendation</w:t>
      </w:r>
      <w:r w:rsidR="3D66B7EB" w:rsidRPr="00F616BA">
        <w:rPr>
          <w:rFonts w:cs="Arial"/>
        </w:rPr>
        <w:t>s</w:t>
      </w:r>
      <w:r w:rsidR="3B55858B" w:rsidRPr="00F616BA">
        <w:rPr>
          <w:rFonts w:cs="Arial"/>
        </w:rPr>
        <w:t xml:space="preserve">. </w:t>
      </w:r>
    </w:p>
    <w:p w14:paraId="5CF8D7A0" w14:textId="7797C978" w:rsidR="00537A22" w:rsidRPr="00F616BA" w:rsidRDefault="3B55858B" w:rsidP="00D536FE">
      <w:pPr>
        <w:pStyle w:val="WOAHL2Para"/>
        <w:spacing w:line="240" w:lineRule="auto"/>
        <w:rPr>
          <w:rFonts w:cs="Arial"/>
        </w:rPr>
      </w:pPr>
      <w:r w:rsidRPr="00F616BA">
        <w:rPr>
          <w:rFonts w:cs="Arial"/>
        </w:rPr>
        <w:t>The Commission reminded Members that the absence of articles o</w:t>
      </w:r>
      <w:r w:rsidR="0A42465F" w:rsidRPr="00F616BA">
        <w:rPr>
          <w:rFonts w:cs="Arial"/>
        </w:rPr>
        <w:t>n</w:t>
      </w:r>
      <w:r w:rsidRPr="00F616BA">
        <w:rPr>
          <w:rFonts w:cs="Arial"/>
        </w:rPr>
        <w:t xml:space="preserve"> import recommendations </w:t>
      </w:r>
      <w:r w:rsidR="2D4E2052" w:rsidRPr="00F616BA">
        <w:rPr>
          <w:rFonts w:cs="Arial"/>
        </w:rPr>
        <w:t xml:space="preserve">for </w:t>
      </w:r>
      <w:r w:rsidRPr="00F616BA">
        <w:rPr>
          <w:rFonts w:cs="Arial"/>
        </w:rPr>
        <w:t xml:space="preserve">particular commodities does not preclude the application of appropriate sanitary measures, and noted that in </w:t>
      </w:r>
      <w:r w:rsidR="4208B816" w:rsidRPr="00F616BA">
        <w:rPr>
          <w:rFonts w:cs="Arial"/>
        </w:rPr>
        <w:t xml:space="preserve">that </w:t>
      </w:r>
      <w:r w:rsidRPr="00F616BA">
        <w:rPr>
          <w:rFonts w:cs="Arial"/>
        </w:rPr>
        <w:t xml:space="preserve">case the measures for the importation of animals </w:t>
      </w:r>
      <w:r w:rsidR="1D9F5957" w:rsidRPr="00F616BA">
        <w:rPr>
          <w:rFonts w:cs="Arial"/>
        </w:rPr>
        <w:t xml:space="preserve">of </w:t>
      </w:r>
      <w:r w:rsidRPr="00F616BA">
        <w:rPr>
          <w:rFonts w:cs="Arial"/>
        </w:rPr>
        <w:t xml:space="preserve">relevant species other than those for which recommendations for trade are provided in this chapter, should be based on </w:t>
      </w:r>
      <w:r w:rsidR="181CFF4F" w:rsidRPr="00F616BA">
        <w:rPr>
          <w:rFonts w:cs="Arial"/>
        </w:rPr>
        <w:t xml:space="preserve">a </w:t>
      </w:r>
      <w:r w:rsidRPr="00F616BA">
        <w:rPr>
          <w:rFonts w:cs="Arial"/>
        </w:rPr>
        <w:t xml:space="preserve">risk analysis according to Chapter 2.1. </w:t>
      </w:r>
      <w:r w:rsidR="00C57C05" w:rsidRPr="00F616BA">
        <w:rPr>
          <w:rFonts w:eastAsiaTheme="minorEastAsia" w:cs="Arial"/>
          <w:lang w:eastAsia="ja-JP"/>
        </w:rPr>
        <w:t>‘</w:t>
      </w:r>
      <w:r w:rsidRPr="00F616BA">
        <w:rPr>
          <w:rFonts w:cs="Arial"/>
        </w:rPr>
        <w:t>Import risk analysis</w:t>
      </w:r>
      <w:r w:rsidR="00C57C05" w:rsidRPr="00F616BA">
        <w:rPr>
          <w:rFonts w:eastAsiaTheme="minorEastAsia" w:cs="Arial"/>
          <w:lang w:eastAsia="ja-JP"/>
        </w:rPr>
        <w:t>’</w:t>
      </w:r>
      <w:r w:rsidRPr="00F616BA">
        <w:rPr>
          <w:rFonts w:cs="Arial"/>
        </w:rPr>
        <w:t xml:space="preserve"> of the </w:t>
      </w:r>
      <w:r w:rsidRPr="00F616BA">
        <w:rPr>
          <w:rFonts w:cs="Arial"/>
          <w:i/>
          <w:iCs/>
        </w:rPr>
        <w:t>Terrestrial Code</w:t>
      </w:r>
      <w:r w:rsidRPr="00F616BA">
        <w:rPr>
          <w:rFonts w:cs="Arial"/>
        </w:rPr>
        <w:t xml:space="preserve"> and Chapter 3.1.21. of the </w:t>
      </w:r>
      <w:r w:rsidRPr="00F616BA">
        <w:rPr>
          <w:rFonts w:cs="Arial"/>
          <w:i/>
          <w:iCs/>
        </w:rPr>
        <w:t xml:space="preserve">Terrestrial Manual. </w:t>
      </w:r>
    </w:p>
    <w:p w14:paraId="47A9A83F" w14:textId="688F1AF9" w:rsidR="00537A22" w:rsidRPr="00F616BA" w:rsidRDefault="3B55858B" w:rsidP="00D536FE">
      <w:pPr>
        <w:pStyle w:val="WOAHL2Para"/>
        <w:spacing w:line="240" w:lineRule="auto"/>
        <w:rPr>
          <w:rFonts w:cs="Arial"/>
        </w:rPr>
      </w:pPr>
      <w:r w:rsidRPr="00F616BA">
        <w:rPr>
          <w:rFonts w:cs="Arial"/>
        </w:rPr>
        <w:t xml:space="preserve">In point 2, the Code Commission did not agree with a comment to add ‘agent identification (microscope or molecular)’ due to the lack of sensitivity of this test. </w:t>
      </w:r>
      <w:r w:rsidR="65BA0C07" w:rsidRPr="00F616BA">
        <w:rPr>
          <w:rFonts w:cs="Arial"/>
        </w:rPr>
        <w:t>This applied to similar comment</w:t>
      </w:r>
      <w:r w:rsidR="59D47921" w:rsidRPr="00F616BA">
        <w:rPr>
          <w:rFonts w:cs="Arial"/>
        </w:rPr>
        <w:t>s</w:t>
      </w:r>
      <w:r w:rsidR="65BA0C07" w:rsidRPr="00F616BA">
        <w:rPr>
          <w:rFonts w:cs="Arial"/>
        </w:rPr>
        <w:t xml:space="preserve"> to Article 8.Z.8.</w:t>
      </w:r>
      <w:r w:rsidR="4D1DC53E" w:rsidRPr="00F616BA">
        <w:rPr>
          <w:rFonts w:cs="Arial"/>
        </w:rPr>
        <w:t xml:space="preserve"> and Article 8.Z.11.</w:t>
      </w:r>
      <w:r w:rsidR="65BA0C07" w:rsidRPr="00F616BA">
        <w:rPr>
          <w:rFonts w:cs="Arial"/>
        </w:rPr>
        <w:t xml:space="preserve"> </w:t>
      </w:r>
    </w:p>
    <w:p w14:paraId="5174FB8D" w14:textId="1518EDD8" w:rsidR="00537A22" w:rsidRPr="00F616BA" w:rsidRDefault="3B55858B" w:rsidP="00D536FE">
      <w:pPr>
        <w:pStyle w:val="WOAHL2Para"/>
        <w:spacing w:line="240" w:lineRule="auto"/>
        <w:rPr>
          <w:rFonts w:cs="Arial"/>
        </w:rPr>
      </w:pPr>
      <w:r w:rsidRPr="00F616BA">
        <w:rPr>
          <w:rFonts w:cs="Arial"/>
        </w:rPr>
        <w:t xml:space="preserve">The Commission reminded Members that the </w:t>
      </w:r>
      <w:r w:rsidRPr="00F616BA">
        <w:rPr>
          <w:rFonts w:cs="Arial"/>
          <w:i/>
          <w:iCs/>
        </w:rPr>
        <w:t>ad hoc</w:t>
      </w:r>
      <w:r w:rsidRPr="00F616BA">
        <w:rPr>
          <w:rFonts w:cs="Arial"/>
        </w:rPr>
        <w:t xml:space="preserve"> Group considered that lack of sensitivity and impracticalit</w:t>
      </w:r>
      <w:r w:rsidR="26DAC268" w:rsidRPr="00F616BA">
        <w:rPr>
          <w:rFonts w:cs="Arial"/>
        </w:rPr>
        <w:t>y</w:t>
      </w:r>
      <w:r w:rsidRPr="00F616BA">
        <w:rPr>
          <w:rFonts w:cs="Arial"/>
        </w:rPr>
        <w:t xml:space="preserve"> of employing agent identification test (i.e. molecular and microscopic techniques) for these purposes, and therefore recommended that diagnostic testing should be conducted using antibody detection test, such as the </w:t>
      </w:r>
      <w:r w:rsidRPr="00F616BA">
        <w:rPr>
          <w:rFonts w:eastAsiaTheme="minorEastAsia" w:cs="Arial"/>
        </w:rPr>
        <w:t>card agglutination test (</w:t>
      </w:r>
      <w:r w:rsidRPr="00F616BA">
        <w:rPr>
          <w:rFonts w:cs="Arial"/>
        </w:rPr>
        <w:t>CATT</w:t>
      </w:r>
      <w:r w:rsidRPr="00F616BA">
        <w:rPr>
          <w:rFonts w:eastAsiaTheme="minorEastAsia" w:cs="Arial"/>
        </w:rPr>
        <w:t>)</w:t>
      </w:r>
      <w:r w:rsidRPr="00F616BA">
        <w:rPr>
          <w:rFonts w:cs="Arial"/>
        </w:rPr>
        <w:t xml:space="preserve"> or ELISA </w:t>
      </w:r>
      <w:r w:rsidR="39C4B7E0" w:rsidRPr="00F616BA">
        <w:rPr>
          <w:rFonts w:cs="Arial"/>
        </w:rPr>
        <w:t xml:space="preserve">test </w:t>
      </w:r>
      <w:r w:rsidRPr="00F616BA">
        <w:rPr>
          <w:rFonts w:cs="Arial"/>
        </w:rPr>
        <w:t xml:space="preserve">which are described in the </w:t>
      </w:r>
      <w:r w:rsidRPr="00F616BA">
        <w:rPr>
          <w:rFonts w:cs="Arial"/>
          <w:i/>
          <w:iCs/>
        </w:rPr>
        <w:t>Terrestrial Manual</w:t>
      </w:r>
      <w:r w:rsidRPr="00F616BA">
        <w:rPr>
          <w:rFonts w:cs="Arial"/>
        </w:rPr>
        <w:t>.</w:t>
      </w:r>
    </w:p>
    <w:p w14:paraId="7BD0807C" w14:textId="3675E2D9" w:rsidR="00537A22" w:rsidRPr="00F616BA" w:rsidRDefault="3B55858B" w:rsidP="00D536FE">
      <w:pPr>
        <w:pStyle w:val="WOAHL2Para"/>
        <w:spacing w:line="240" w:lineRule="auto"/>
        <w:rPr>
          <w:rFonts w:cs="Arial"/>
          <w:b/>
          <w:bCs/>
        </w:rPr>
      </w:pPr>
      <w:r w:rsidRPr="00F616BA">
        <w:rPr>
          <w:rFonts w:cs="Arial"/>
          <w:b/>
          <w:bCs/>
        </w:rPr>
        <w:t>Article 8.Z.9.</w:t>
      </w:r>
    </w:p>
    <w:p w14:paraId="08DE1D58" w14:textId="638C7932" w:rsidR="00537A22" w:rsidRPr="00F616BA" w:rsidRDefault="3B55858B" w:rsidP="00D536FE">
      <w:pPr>
        <w:pStyle w:val="WOAHL2Para"/>
        <w:spacing w:line="240" w:lineRule="auto"/>
        <w:rPr>
          <w:rFonts w:cs="Arial"/>
        </w:rPr>
      </w:pPr>
      <w:r w:rsidRPr="00F616BA">
        <w:rPr>
          <w:rFonts w:cs="Arial"/>
        </w:rPr>
        <w:t>The Code Commission considered a comment to clarify the scope of the recommendations,</w:t>
      </w:r>
      <w:r w:rsidR="0083230D" w:rsidRPr="00F616BA">
        <w:rPr>
          <w:rFonts w:eastAsiaTheme="minorEastAsia" w:cs="Arial" w:hint="eastAsia"/>
          <w:lang w:eastAsia="ja-JP"/>
        </w:rPr>
        <w:t xml:space="preserve"> </w:t>
      </w:r>
      <w:r w:rsidRPr="00F616BA">
        <w:rPr>
          <w:rFonts w:cs="Arial"/>
        </w:rPr>
        <w:t>and made editorial amendments for clarity and consistency with other chapters.</w:t>
      </w:r>
    </w:p>
    <w:bookmarkEnd w:id="100"/>
    <w:p w14:paraId="57E684EB" w14:textId="08693B2A" w:rsidR="007B10E9" w:rsidRPr="00F616BA" w:rsidRDefault="1FE6B898" w:rsidP="00D536FE">
      <w:pPr>
        <w:pStyle w:val="WOAHL4Para"/>
        <w:spacing w:line="240" w:lineRule="auto"/>
        <w:ind w:left="450"/>
        <w:rPr>
          <w:rFonts w:cs="Arial"/>
        </w:rPr>
      </w:pPr>
      <w:r w:rsidRPr="00F616BA">
        <w:rPr>
          <w:rFonts w:cs="Arial"/>
        </w:rPr>
        <w:t xml:space="preserve">The new Chapter 8.Z. </w:t>
      </w:r>
      <w:r w:rsidR="006E74E9" w:rsidRPr="00F616BA">
        <w:rPr>
          <w:rFonts w:eastAsiaTheme="minorEastAsia" w:cs="Arial"/>
          <w:lang w:eastAsia="ja-JP"/>
        </w:rPr>
        <w:t>‘</w:t>
      </w:r>
      <w:r w:rsidRPr="00F616BA">
        <w:rPr>
          <w:rFonts w:cs="Arial"/>
        </w:rPr>
        <w:t xml:space="preserve">Infection with </w:t>
      </w:r>
      <w:r w:rsidRPr="00F616BA">
        <w:rPr>
          <w:rFonts w:cs="Arial"/>
          <w:i/>
          <w:iCs/>
        </w:rPr>
        <w:t>Trypanosoma evansi</w:t>
      </w:r>
      <w:r w:rsidR="4AC3F3C2" w:rsidRPr="00F616BA">
        <w:rPr>
          <w:rFonts w:cs="Arial"/>
          <w:i/>
          <w:iCs/>
        </w:rPr>
        <w:t xml:space="preserve"> </w:t>
      </w:r>
      <w:r w:rsidR="4AC3F3C2" w:rsidRPr="00F616BA">
        <w:rPr>
          <w:rFonts w:cs="Arial"/>
        </w:rPr>
        <w:t>(Surra)</w:t>
      </w:r>
      <w:r w:rsidR="006E74E9" w:rsidRPr="00F616BA">
        <w:rPr>
          <w:rFonts w:eastAsiaTheme="minorEastAsia" w:cs="Arial"/>
          <w:lang w:eastAsia="ja-JP"/>
        </w:rPr>
        <w:t>’</w:t>
      </w:r>
      <w:r w:rsidRPr="00F616BA">
        <w:rPr>
          <w:rFonts w:cs="Arial"/>
        </w:rPr>
        <w:t xml:space="preserve"> is presented as </w:t>
      </w:r>
      <w:r w:rsidRPr="00F616BA">
        <w:rPr>
          <w:rFonts w:cs="Arial"/>
          <w:color w:val="E05435" w:themeColor="accent1"/>
        </w:rPr>
        <w:t xml:space="preserve">Annex </w:t>
      </w:r>
      <w:r w:rsidR="3B185B13" w:rsidRPr="00F616BA">
        <w:rPr>
          <w:rFonts w:cs="Arial"/>
          <w:color w:val="E05435" w:themeColor="accent1"/>
        </w:rPr>
        <w:t>1</w:t>
      </w:r>
      <w:r w:rsidR="0A481A2F" w:rsidRPr="00F616BA">
        <w:rPr>
          <w:rFonts w:eastAsiaTheme="minorEastAsia" w:cs="Arial"/>
          <w:color w:val="E05435" w:themeColor="accent1"/>
        </w:rPr>
        <w:t>7</w:t>
      </w:r>
      <w:r w:rsidR="586EB4DD" w:rsidRPr="00F616BA">
        <w:rPr>
          <w:rFonts w:cs="Arial"/>
        </w:rPr>
        <w:t xml:space="preserve">, </w:t>
      </w:r>
      <w:r w:rsidRPr="00F616BA">
        <w:rPr>
          <w:rFonts w:cs="Arial"/>
        </w:rPr>
        <w:t>and will be proposed for adoption at the 91st General Session in May 2024.</w:t>
      </w:r>
    </w:p>
    <w:p w14:paraId="497C6F00" w14:textId="77777777" w:rsidR="007B10E9" w:rsidRPr="00F616BA" w:rsidRDefault="1FE6B898" w:rsidP="00D536FE">
      <w:pPr>
        <w:pStyle w:val="WOAHNH2"/>
        <w:spacing w:line="240" w:lineRule="auto"/>
        <w:ind w:left="992"/>
        <w:rPr>
          <w:rFonts w:cs="Arial"/>
        </w:rPr>
      </w:pPr>
      <w:bookmarkStart w:id="101" w:name="_Toc161165698"/>
      <w:r w:rsidRPr="00F616BA">
        <w:rPr>
          <w:rFonts w:cs="Arial"/>
        </w:rPr>
        <w:t>Revision of Articles 13.2.1. and 13.2.2. of Rabbit haemorrhagic disease (Chapter 13.2.)</w:t>
      </w:r>
      <w:bookmarkEnd w:id="101"/>
    </w:p>
    <w:p w14:paraId="45BB4078" w14:textId="322BA521" w:rsidR="007B10E9" w:rsidRPr="00F616BA" w:rsidRDefault="1FE6B898" w:rsidP="00D536FE">
      <w:pPr>
        <w:pStyle w:val="WOAHL2Para"/>
        <w:spacing w:line="240" w:lineRule="auto"/>
        <w:rPr>
          <w:rFonts w:cs="Arial"/>
        </w:rPr>
      </w:pPr>
      <w:r w:rsidRPr="00F616BA">
        <w:rPr>
          <w:rFonts w:cs="Arial"/>
        </w:rPr>
        <w:t xml:space="preserve">Comments were received from </w:t>
      </w:r>
      <w:r w:rsidR="1BFF10DC" w:rsidRPr="00F616BA">
        <w:rPr>
          <w:rFonts w:cs="Arial"/>
        </w:rPr>
        <w:t>China (People’s Republic of)</w:t>
      </w:r>
      <w:r w:rsidRPr="00F616BA">
        <w:rPr>
          <w:rFonts w:cs="Arial"/>
        </w:rPr>
        <w:t xml:space="preserve">, Switzerland, </w:t>
      </w:r>
      <w:r w:rsidR="1BFF10DC" w:rsidRPr="00F616BA">
        <w:rPr>
          <w:rFonts w:cs="Arial"/>
        </w:rPr>
        <w:t>Thailand and</w:t>
      </w:r>
      <w:r w:rsidRPr="00F616BA">
        <w:rPr>
          <w:rFonts w:cs="Arial"/>
        </w:rPr>
        <w:t xml:space="preserve"> the EU.</w:t>
      </w:r>
    </w:p>
    <w:p w14:paraId="495EDC09" w14:textId="79BE4E8B" w:rsidR="007B10E9" w:rsidRPr="00F616BA" w:rsidRDefault="1FE6B898" w:rsidP="00D536FE">
      <w:pPr>
        <w:pStyle w:val="WOAHL2Para"/>
        <w:spacing w:line="240" w:lineRule="auto"/>
        <w:rPr>
          <w:rFonts w:cs="Arial"/>
        </w:rPr>
      </w:pPr>
      <w:r w:rsidRPr="00F616BA">
        <w:rPr>
          <w:rFonts w:cs="Arial"/>
          <w:u w:val="single"/>
        </w:rPr>
        <w:t>Background</w:t>
      </w:r>
    </w:p>
    <w:p w14:paraId="572C28EC" w14:textId="6D9D314E" w:rsidR="007B10E9" w:rsidRPr="00F616BA" w:rsidRDefault="1FE6B898" w:rsidP="00D536FE">
      <w:pPr>
        <w:pStyle w:val="WOAHL3Para"/>
        <w:spacing w:line="240" w:lineRule="auto"/>
        <w:ind w:left="426"/>
        <w:rPr>
          <w:rFonts w:cs="Arial"/>
        </w:rPr>
      </w:pPr>
      <w:r w:rsidRPr="00F616BA">
        <w:rPr>
          <w:rFonts w:cs="Arial"/>
        </w:rPr>
        <w:t xml:space="preserve">At its February 2022 meeting, the Code Commission agreed to add the revision of Chapter 13.2. to its work programme </w:t>
      </w:r>
      <w:r w:rsidR="36A8000C" w:rsidRPr="00F616BA">
        <w:rPr>
          <w:rFonts w:cs="Arial"/>
        </w:rPr>
        <w:t xml:space="preserve">in response to a </w:t>
      </w:r>
      <w:r w:rsidR="1355DCF8" w:rsidRPr="00F616BA">
        <w:rPr>
          <w:rFonts w:cs="Arial"/>
        </w:rPr>
        <w:t xml:space="preserve">Member </w:t>
      </w:r>
      <w:r w:rsidR="36A8000C" w:rsidRPr="00F616BA">
        <w:rPr>
          <w:rFonts w:cs="Arial"/>
        </w:rPr>
        <w:t>comment</w:t>
      </w:r>
      <w:r w:rsidR="1355DCF8" w:rsidRPr="00F616BA">
        <w:rPr>
          <w:rFonts w:cs="Arial"/>
        </w:rPr>
        <w:t xml:space="preserve">. </w:t>
      </w:r>
      <w:r w:rsidR="36A8000C" w:rsidRPr="00F616BA">
        <w:rPr>
          <w:rFonts w:cs="Arial"/>
        </w:rPr>
        <w:t xml:space="preserve"> </w:t>
      </w:r>
    </w:p>
    <w:p w14:paraId="60E68BE5" w14:textId="39F38009" w:rsidR="00C02B9B" w:rsidRPr="00F616BA" w:rsidRDefault="1FE6B898" w:rsidP="00D536FE">
      <w:pPr>
        <w:pStyle w:val="WOAHL2Para"/>
        <w:spacing w:line="240" w:lineRule="auto"/>
        <w:rPr>
          <w:rFonts w:cs="Arial"/>
        </w:rPr>
      </w:pPr>
      <w:r w:rsidRPr="00F616BA">
        <w:rPr>
          <w:rFonts w:cs="Arial"/>
        </w:rPr>
        <w:t xml:space="preserve">At its February 2023 meeting, the Code Commission </w:t>
      </w:r>
      <w:r w:rsidR="6D5711C8" w:rsidRPr="00F616BA">
        <w:rPr>
          <w:rFonts w:cs="Arial"/>
        </w:rPr>
        <w:t xml:space="preserve">considered </w:t>
      </w:r>
      <w:r w:rsidR="1355DCF8" w:rsidRPr="00F616BA">
        <w:rPr>
          <w:rFonts w:cs="Arial"/>
        </w:rPr>
        <w:t xml:space="preserve">a </w:t>
      </w:r>
      <w:r w:rsidRPr="00F616BA">
        <w:rPr>
          <w:rFonts w:cs="Arial"/>
        </w:rPr>
        <w:t>case definition that had been endorsed by the Scientific Commission</w:t>
      </w:r>
      <w:r w:rsidR="6D5711C8" w:rsidRPr="00F616BA">
        <w:rPr>
          <w:rFonts w:cs="Arial"/>
        </w:rPr>
        <w:t xml:space="preserve"> in its September 2022 meeting </w:t>
      </w:r>
      <w:r w:rsidRPr="00F616BA">
        <w:rPr>
          <w:rFonts w:cs="Arial"/>
        </w:rPr>
        <w:t xml:space="preserve">and agreed to </w:t>
      </w:r>
      <w:r w:rsidR="7C4BB225" w:rsidRPr="00F616BA">
        <w:rPr>
          <w:rFonts w:cs="Arial"/>
        </w:rPr>
        <w:t xml:space="preserve">revise </w:t>
      </w:r>
      <w:r w:rsidRPr="00F616BA">
        <w:rPr>
          <w:rFonts w:cs="Arial"/>
        </w:rPr>
        <w:t>Article 13.2.1.</w:t>
      </w:r>
      <w:r w:rsidR="00B52FC9" w:rsidRPr="00F616BA">
        <w:rPr>
          <w:rFonts w:cs="Arial"/>
        </w:rPr>
        <w:t xml:space="preserve"> </w:t>
      </w:r>
      <w:r w:rsidR="4CE4C4A6" w:rsidRPr="00F616BA">
        <w:rPr>
          <w:rFonts w:cs="Arial"/>
        </w:rPr>
        <w:t>accordingly</w:t>
      </w:r>
      <w:r w:rsidR="12E4CBA7" w:rsidRPr="00F616BA">
        <w:rPr>
          <w:rFonts w:cs="Arial"/>
        </w:rPr>
        <w:t xml:space="preserve">. </w:t>
      </w:r>
      <w:r w:rsidRPr="00F616BA">
        <w:rPr>
          <w:rFonts w:cs="Arial"/>
        </w:rPr>
        <w:t>The Commission</w:t>
      </w:r>
      <w:r w:rsidR="4A50D348" w:rsidRPr="00F616BA">
        <w:rPr>
          <w:rFonts w:cs="Arial"/>
        </w:rPr>
        <w:t xml:space="preserve">, in agreement with a recommendation of the Scientific Commission, also </w:t>
      </w:r>
      <w:r w:rsidRPr="00F616BA">
        <w:rPr>
          <w:rFonts w:cs="Arial"/>
        </w:rPr>
        <w:t xml:space="preserve">amended Article 13.2.2. to reflect the expanded </w:t>
      </w:r>
      <w:r w:rsidR="4CE4C4A6" w:rsidRPr="00F616BA">
        <w:rPr>
          <w:rFonts w:cs="Arial"/>
        </w:rPr>
        <w:t xml:space="preserve">animal </w:t>
      </w:r>
      <w:r w:rsidRPr="00F616BA">
        <w:rPr>
          <w:rFonts w:cs="Arial"/>
        </w:rPr>
        <w:t xml:space="preserve">host range of the case definition. </w:t>
      </w:r>
    </w:p>
    <w:p w14:paraId="610D7EA7" w14:textId="05504946" w:rsidR="00E1324A" w:rsidRPr="00F616BA" w:rsidRDefault="1FE6B898" w:rsidP="00D536FE">
      <w:pPr>
        <w:pStyle w:val="WOAHL2Para"/>
        <w:spacing w:line="240" w:lineRule="auto"/>
        <w:rPr>
          <w:rFonts w:cs="Arial"/>
        </w:rPr>
      </w:pPr>
      <w:r w:rsidRPr="00F616BA">
        <w:rPr>
          <w:rFonts w:cs="Arial"/>
        </w:rPr>
        <w:t xml:space="preserve">The revised Articles 13.2.1. and 13.2.2. of Chapter 13.2. were circulated </w:t>
      </w:r>
      <w:r w:rsidR="013CE180" w:rsidRPr="00F616BA">
        <w:rPr>
          <w:rFonts w:cs="Arial"/>
        </w:rPr>
        <w:t xml:space="preserve">twice </w:t>
      </w:r>
      <w:r w:rsidRPr="00F616BA">
        <w:rPr>
          <w:rFonts w:cs="Arial"/>
        </w:rPr>
        <w:t>for comments.</w:t>
      </w:r>
    </w:p>
    <w:p w14:paraId="4982493A" w14:textId="256521BD" w:rsidR="00260328" w:rsidRPr="00F616BA" w:rsidRDefault="1BFF10DC" w:rsidP="00D536FE">
      <w:pPr>
        <w:pStyle w:val="WOAHL2Para"/>
        <w:spacing w:line="240" w:lineRule="auto"/>
        <w:rPr>
          <w:rFonts w:cs="Arial"/>
        </w:rPr>
      </w:pPr>
      <w:r w:rsidRPr="00F616BA">
        <w:rPr>
          <w:rFonts w:cs="Arial"/>
        </w:rPr>
        <w:t xml:space="preserve">At </w:t>
      </w:r>
      <w:r w:rsidR="045A9314" w:rsidRPr="00F616BA">
        <w:rPr>
          <w:rFonts w:cs="Arial"/>
        </w:rPr>
        <w:t xml:space="preserve">its </w:t>
      </w:r>
      <w:r w:rsidRPr="00F616BA">
        <w:rPr>
          <w:rFonts w:cs="Arial"/>
        </w:rPr>
        <w:t xml:space="preserve">September 2023 meeting, </w:t>
      </w:r>
      <w:r w:rsidR="2FB3F1D2" w:rsidRPr="00F616BA">
        <w:rPr>
          <w:rFonts w:cs="Arial"/>
        </w:rPr>
        <w:t xml:space="preserve">the Code Commission </w:t>
      </w:r>
      <w:r w:rsidR="43590844" w:rsidRPr="00F616BA">
        <w:rPr>
          <w:rFonts w:cs="Arial"/>
        </w:rPr>
        <w:t xml:space="preserve">agreed to amend the disease name in Article 1.3.7. </w:t>
      </w:r>
      <w:r w:rsidR="54E6EDE9" w:rsidRPr="00F616BA">
        <w:rPr>
          <w:rFonts w:cs="Arial"/>
        </w:rPr>
        <w:t xml:space="preserve">of Chapter 1.3. </w:t>
      </w:r>
      <w:r w:rsidR="43590844" w:rsidRPr="00F616BA">
        <w:rPr>
          <w:rFonts w:cs="Arial"/>
        </w:rPr>
        <w:t>from ‘Rabbit haemorrhagic disease’ to ‘Infection with pathogenic rabbit lagoviruses (Rabbit haemorrhagic disease)’ and decided to circulate the proposed amendment for comments.</w:t>
      </w:r>
    </w:p>
    <w:p w14:paraId="2678C1B6" w14:textId="77777777" w:rsidR="007B10E9" w:rsidRPr="00F616BA" w:rsidRDefault="1FE6B898" w:rsidP="00D536FE">
      <w:pPr>
        <w:pStyle w:val="WOAHL2Para"/>
        <w:spacing w:line="240" w:lineRule="auto"/>
        <w:rPr>
          <w:rFonts w:cs="Arial"/>
        </w:rPr>
      </w:pPr>
      <w:r w:rsidRPr="00F616BA">
        <w:rPr>
          <w:rFonts w:cs="Arial"/>
          <w:u w:val="single"/>
        </w:rPr>
        <w:t>Discussion</w:t>
      </w:r>
    </w:p>
    <w:p w14:paraId="1E1BFFE6" w14:textId="0CD8813C" w:rsidR="000754B3" w:rsidRPr="00F616BA" w:rsidRDefault="47D9359F" w:rsidP="00D536FE">
      <w:pPr>
        <w:spacing w:after="240" w:line="240" w:lineRule="auto"/>
        <w:ind w:left="426"/>
        <w:jc w:val="both"/>
        <w:rPr>
          <w:rFonts w:eastAsia="Times New Roman" w:cs="Arial"/>
          <w:b/>
          <w:bCs/>
          <w:color w:val="000000" w:themeColor="accent2"/>
          <w:lang w:eastAsia="fr-FR"/>
        </w:rPr>
      </w:pPr>
      <w:r w:rsidRPr="00F616BA">
        <w:rPr>
          <w:rFonts w:eastAsia="Times New Roman" w:cs="Arial"/>
          <w:b/>
          <w:bCs/>
          <w:color w:val="000000" w:themeColor="accent2"/>
        </w:rPr>
        <w:t>General Comments</w:t>
      </w:r>
    </w:p>
    <w:p w14:paraId="3334D1C7" w14:textId="77777777" w:rsidR="000754B3" w:rsidRPr="00F616BA" w:rsidRDefault="47D9359F" w:rsidP="00D536FE">
      <w:pPr>
        <w:spacing w:after="240" w:line="240" w:lineRule="auto"/>
        <w:ind w:left="426"/>
        <w:rPr>
          <w:rFonts w:cs="Arial"/>
        </w:rPr>
      </w:pPr>
      <w:r w:rsidRPr="00F616BA">
        <w:rPr>
          <w:rFonts w:cs="Arial"/>
        </w:rPr>
        <w:t>The Code Commission noted comments expressing support for the proposed amendments.</w:t>
      </w:r>
    </w:p>
    <w:p w14:paraId="0C60941E" w14:textId="77777777" w:rsidR="000754B3" w:rsidRPr="00F616BA" w:rsidRDefault="47D9359F" w:rsidP="00D536FE">
      <w:pPr>
        <w:pStyle w:val="WOAHL2Para"/>
        <w:spacing w:line="240" w:lineRule="auto"/>
        <w:rPr>
          <w:rFonts w:cs="Arial"/>
        </w:rPr>
      </w:pPr>
      <w:r w:rsidRPr="00F616BA">
        <w:rPr>
          <w:rFonts w:cs="Arial"/>
        </w:rPr>
        <w:t xml:space="preserve">The Commission acknowledged comments on the need to further revise the chapter and requested the Secretariat to record these points for future work. </w:t>
      </w:r>
    </w:p>
    <w:p w14:paraId="701EE7B0" w14:textId="77777777" w:rsidR="000754B3" w:rsidRPr="00F616BA" w:rsidRDefault="47D9359F" w:rsidP="00D536FE">
      <w:pPr>
        <w:pStyle w:val="WOAHL2Para"/>
        <w:spacing w:line="240" w:lineRule="auto"/>
        <w:rPr>
          <w:rFonts w:cs="Arial"/>
          <w:b/>
          <w:bCs/>
        </w:rPr>
      </w:pPr>
      <w:r w:rsidRPr="00F616BA">
        <w:rPr>
          <w:rFonts w:cs="Arial"/>
          <w:b/>
          <w:bCs/>
        </w:rPr>
        <w:t>Article 13.2.1.</w:t>
      </w:r>
    </w:p>
    <w:p w14:paraId="6CAB2BE4" w14:textId="77777777" w:rsidR="000754B3" w:rsidRPr="00F616BA" w:rsidRDefault="47D9359F" w:rsidP="00D536FE">
      <w:pPr>
        <w:pStyle w:val="WOAHL2Para"/>
        <w:spacing w:line="240" w:lineRule="auto"/>
        <w:rPr>
          <w:rFonts w:cs="Arial"/>
        </w:rPr>
      </w:pPr>
      <w:r w:rsidRPr="00F616BA">
        <w:rPr>
          <w:rFonts w:cs="Arial"/>
        </w:rPr>
        <w:t xml:space="preserve">In the first paragraph, the Code Commission did not agree with comments to replace ‘RHDV’ in the parenthesis with ‘RHDV 1’ as it is consistent with the corresponding chapter of the </w:t>
      </w:r>
      <w:r w:rsidRPr="00F616BA">
        <w:rPr>
          <w:rFonts w:cs="Arial"/>
          <w:i/>
          <w:iCs/>
        </w:rPr>
        <w:t>Terrestrial Manual</w:t>
      </w:r>
      <w:r w:rsidRPr="00F616BA">
        <w:rPr>
          <w:rFonts w:cs="Arial"/>
        </w:rPr>
        <w:t xml:space="preserve">. </w:t>
      </w:r>
    </w:p>
    <w:p w14:paraId="69EF3007" w14:textId="7FFCC86C" w:rsidR="007B10E9" w:rsidRPr="00F616BA" w:rsidRDefault="1FE6B898" w:rsidP="00D536FE">
      <w:pPr>
        <w:pStyle w:val="WOAHL2Para"/>
        <w:spacing w:line="240" w:lineRule="auto"/>
        <w:rPr>
          <w:rFonts w:cs="Arial"/>
        </w:rPr>
      </w:pPr>
      <w:r w:rsidRPr="00F616BA">
        <w:rPr>
          <w:rFonts w:cs="Arial"/>
        </w:rPr>
        <w:t xml:space="preserve">The revised Articles 13.2.1. and 13.2.2. of Chapter 13.2. </w:t>
      </w:r>
      <w:r w:rsidR="008D5AFF" w:rsidRPr="00F616BA">
        <w:rPr>
          <w:rFonts w:eastAsiaTheme="minorEastAsia" w:cs="Arial"/>
          <w:lang w:eastAsia="ja-JP"/>
        </w:rPr>
        <w:t>‘</w:t>
      </w:r>
      <w:r w:rsidRPr="00F616BA">
        <w:rPr>
          <w:rFonts w:cs="Arial"/>
        </w:rPr>
        <w:t>Rabbit haemorrhagic disease</w:t>
      </w:r>
      <w:r w:rsidR="008D5AFF" w:rsidRPr="00F616BA">
        <w:rPr>
          <w:rFonts w:eastAsiaTheme="minorEastAsia" w:cs="Arial"/>
          <w:lang w:eastAsia="ja-JP"/>
        </w:rPr>
        <w:t>’</w:t>
      </w:r>
      <w:r w:rsidR="54E6EDE9" w:rsidRPr="00F616BA">
        <w:rPr>
          <w:rFonts w:cs="Arial"/>
        </w:rPr>
        <w:t xml:space="preserve"> is</w:t>
      </w:r>
      <w:r w:rsidRPr="00F616BA">
        <w:rPr>
          <w:rFonts w:cs="Arial"/>
        </w:rPr>
        <w:t xml:space="preserve"> presented as </w:t>
      </w:r>
      <w:r w:rsidRPr="00F616BA">
        <w:rPr>
          <w:rFonts w:cs="Arial"/>
          <w:color w:val="E05435" w:themeColor="accent1"/>
        </w:rPr>
        <w:t xml:space="preserve">Annex </w:t>
      </w:r>
      <w:r w:rsidR="30114F4A" w:rsidRPr="00F616BA">
        <w:rPr>
          <w:rFonts w:eastAsiaTheme="minorEastAsia" w:cs="Arial"/>
          <w:color w:val="E05435" w:themeColor="accent1"/>
        </w:rPr>
        <w:t>18</w:t>
      </w:r>
      <w:r w:rsidRPr="00F616BA">
        <w:rPr>
          <w:rFonts w:cs="Arial"/>
        </w:rPr>
        <w:t>, and will be proposed for adoption at the 91st General Session in May 2024.</w:t>
      </w:r>
    </w:p>
    <w:p w14:paraId="181263DF" w14:textId="77777777" w:rsidR="007B10E9" w:rsidRPr="00F616BA" w:rsidRDefault="1FE6B898" w:rsidP="00D536FE">
      <w:pPr>
        <w:pStyle w:val="WOAHNH2"/>
        <w:spacing w:line="240" w:lineRule="auto"/>
        <w:ind w:left="992"/>
        <w:rPr>
          <w:rFonts w:cs="Arial"/>
        </w:rPr>
      </w:pPr>
      <w:bookmarkStart w:id="102" w:name="_Toc161165699"/>
      <w:r w:rsidRPr="00F616BA">
        <w:rPr>
          <w:rFonts w:cs="Arial"/>
        </w:rPr>
        <w:t>Revision of Chapter 15.1. Infection with African swine fever virus</w:t>
      </w:r>
      <w:bookmarkEnd w:id="102"/>
    </w:p>
    <w:p w14:paraId="60CA77FC" w14:textId="40751006" w:rsidR="00572528" w:rsidRPr="00F616BA" w:rsidRDefault="7D37DFB7" w:rsidP="00D536FE">
      <w:pPr>
        <w:pStyle w:val="WOAHL3Para"/>
        <w:spacing w:line="240" w:lineRule="auto"/>
        <w:ind w:left="450"/>
        <w:rPr>
          <w:rFonts w:cs="Arial"/>
        </w:rPr>
      </w:pPr>
      <w:r w:rsidRPr="00F616BA">
        <w:rPr>
          <w:rFonts w:cs="Arial"/>
        </w:rPr>
        <w:t xml:space="preserve">Comments were received from </w:t>
      </w:r>
      <w:r w:rsidR="705E5D39" w:rsidRPr="00F616BA">
        <w:rPr>
          <w:rFonts w:cs="Arial"/>
        </w:rPr>
        <w:t>Australia, China (People’s Republic of), the UK, the EU and the WRO</w:t>
      </w:r>
      <w:r w:rsidRPr="00F616BA">
        <w:rPr>
          <w:rFonts w:cs="Arial"/>
        </w:rPr>
        <w:t>.</w:t>
      </w:r>
    </w:p>
    <w:p w14:paraId="148E27FF" w14:textId="1A4193A9" w:rsidR="007B10E9" w:rsidRPr="00F616BA" w:rsidRDefault="1FE6B898" w:rsidP="00D536FE">
      <w:pPr>
        <w:pStyle w:val="WOAHL3Para"/>
        <w:spacing w:line="240" w:lineRule="auto"/>
        <w:ind w:left="450"/>
        <w:rPr>
          <w:rFonts w:cs="Arial"/>
          <w:u w:val="single"/>
        </w:rPr>
      </w:pPr>
      <w:r w:rsidRPr="00F616BA">
        <w:rPr>
          <w:rFonts w:cs="Arial"/>
          <w:u w:val="single"/>
        </w:rPr>
        <w:t>Background</w:t>
      </w:r>
    </w:p>
    <w:p w14:paraId="2CA12E24" w14:textId="02AAABC4" w:rsidR="007B10E9" w:rsidRPr="00F616BA" w:rsidRDefault="1FE6B898" w:rsidP="00D536FE">
      <w:pPr>
        <w:pStyle w:val="WOAHL3Para"/>
        <w:spacing w:line="240" w:lineRule="auto"/>
        <w:ind w:left="450"/>
        <w:rPr>
          <w:rFonts w:cs="Arial"/>
        </w:rPr>
      </w:pPr>
      <w:r w:rsidRPr="00F616BA">
        <w:rPr>
          <w:rFonts w:cs="Arial"/>
        </w:rPr>
        <w:t xml:space="preserve">At its February 2023 meeting, in response to a comment </w:t>
      </w:r>
      <w:r w:rsidR="2F14ABA7" w:rsidRPr="00F616BA">
        <w:rPr>
          <w:rFonts w:cs="Arial"/>
        </w:rPr>
        <w:t xml:space="preserve">from a Member </w:t>
      </w:r>
      <w:r w:rsidRPr="00F616BA">
        <w:rPr>
          <w:rFonts w:cs="Arial"/>
        </w:rPr>
        <w:t>to add ‘extruded dry pet food’ as a safe commodity to Chapter 15.1. Infection with African swine fever virus, the Code Commission agreed to add this item to its work programme</w:t>
      </w:r>
      <w:r w:rsidR="2F14ABA7" w:rsidRPr="00F616BA">
        <w:rPr>
          <w:rFonts w:cs="Arial"/>
        </w:rPr>
        <w:t xml:space="preserve">. </w:t>
      </w:r>
    </w:p>
    <w:p w14:paraId="0726EA85" w14:textId="06E9E776" w:rsidR="00451814" w:rsidRPr="00F616BA" w:rsidRDefault="36ECCD99" w:rsidP="00D536FE">
      <w:pPr>
        <w:pStyle w:val="WOAHL3Para"/>
        <w:spacing w:line="240" w:lineRule="auto"/>
        <w:ind w:left="450"/>
        <w:rPr>
          <w:rFonts w:cs="Arial"/>
        </w:rPr>
      </w:pPr>
      <w:r w:rsidRPr="00F616BA">
        <w:rPr>
          <w:rFonts w:cs="Arial"/>
        </w:rPr>
        <w:t xml:space="preserve">At </w:t>
      </w:r>
      <w:r w:rsidR="35CA3C76" w:rsidRPr="00F616BA">
        <w:rPr>
          <w:rFonts w:eastAsiaTheme="minorEastAsia" w:cs="Arial"/>
        </w:rPr>
        <w:t>its</w:t>
      </w:r>
      <w:r w:rsidRPr="00F616BA">
        <w:rPr>
          <w:rFonts w:cs="Arial"/>
        </w:rPr>
        <w:t xml:space="preserve"> September 2023 meeting, the Code Commission </w:t>
      </w:r>
      <w:r w:rsidRPr="00F616BA">
        <w:rPr>
          <w:rFonts w:eastAsia="Times New Roman" w:cs="Arial"/>
          <w:color w:val="000000" w:themeColor="accent2"/>
        </w:rPr>
        <w:t xml:space="preserve">reviewed the information on the production process and heat treatments provided by the </w:t>
      </w:r>
      <w:r w:rsidR="0DD16808" w:rsidRPr="00F616BA">
        <w:rPr>
          <w:rFonts w:eastAsia="Times New Roman" w:cs="Arial"/>
          <w:color w:val="000000" w:themeColor="accent2"/>
        </w:rPr>
        <w:t>GAPFA</w:t>
      </w:r>
      <w:r w:rsidRPr="00F616BA">
        <w:rPr>
          <w:rFonts w:eastAsia="Times New Roman" w:cs="Arial"/>
          <w:color w:val="000000" w:themeColor="accent2"/>
        </w:rPr>
        <w:t xml:space="preserve">, against the criteria described in Article 2.2.2., and agreed that </w:t>
      </w:r>
      <w:r w:rsidRPr="00F616BA">
        <w:rPr>
          <w:rFonts w:cs="Arial"/>
          <w:color w:val="000000" w:themeColor="accent2"/>
        </w:rPr>
        <w:t xml:space="preserve">‘extruded dry pet food’ </w:t>
      </w:r>
      <w:r w:rsidRPr="00F616BA">
        <w:rPr>
          <w:rFonts w:eastAsia="Times New Roman" w:cs="Arial"/>
          <w:color w:val="000000" w:themeColor="accent2"/>
        </w:rPr>
        <w:t xml:space="preserve">meets the criteria for a safe commodity </w:t>
      </w:r>
      <w:r w:rsidR="52C2121E" w:rsidRPr="00F616BA">
        <w:rPr>
          <w:rFonts w:eastAsia="Times New Roman" w:cs="Arial"/>
          <w:color w:val="000000" w:themeColor="accent2"/>
        </w:rPr>
        <w:t xml:space="preserve">for this disease </w:t>
      </w:r>
      <w:r w:rsidRPr="00F616BA">
        <w:rPr>
          <w:rFonts w:eastAsia="Times New Roman" w:cs="Arial"/>
          <w:color w:val="000000" w:themeColor="accent2"/>
        </w:rPr>
        <w:t>and should therefore be added to the list of safe commodities in Article 15.1.2.</w:t>
      </w:r>
      <w:r w:rsidR="138C3F7D" w:rsidRPr="00F616BA">
        <w:rPr>
          <w:rFonts w:eastAsia="Times New Roman" w:cs="Arial"/>
          <w:color w:val="000000" w:themeColor="accent2"/>
        </w:rPr>
        <w:t xml:space="preserve"> The Code Commission </w:t>
      </w:r>
      <w:r w:rsidR="6E5E42A6" w:rsidRPr="00F616BA">
        <w:rPr>
          <w:rFonts w:eastAsia="Times New Roman" w:cs="Arial"/>
          <w:color w:val="000000" w:themeColor="accent2"/>
        </w:rPr>
        <w:t xml:space="preserve">also agreed </w:t>
      </w:r>
      <w:r w:rsidR="138C3F7D" w:rsidRPr="00F616BA">
        <w:rPr>
          <w:rFonts w:eastAsia="Times New Roman" w:cs="Arial"/>
          <w:color w:val="000000" w:themeColor="accent2"/>
        </w:rPr>
        <w:t xml:space="preserve">to amend point 1 of Article 15.1.2., </w:t>
      </w:r>
      <w:r w:rsidR="09D79EE0" w:rsidRPr="00F616BA">
        <w:rPr>
          <w:rFonts w:eastAsia="Times New Roman" w:cs="Arial"/>
          <w:color w:val="000000" w:themeColor="accent2"/>
        </w:rPr>
        <w:t>following the terminology</w:t>
      </w:r>
      <w:r w:rsidR="138C3F7D" w:rsidRPr="00F616BA">
        <w:rPr>
          <w:rFonts w:eastAsia="Times New Roman" w:cs="Arial"/>
          <w:color w:val="000000" w:themeColor="accent2"/>
        </w:rPr>
        <w:t xml:space="preserve"> agreed by the Commission in February 2022 for this commodity, i.e., ‘heat-treated </w:t>
      </w:r>
      <w:r w:rsidR="138C3F7D" w:rsidRPr="00F616BA">
        <w:rPr>
          <w:rFonts w:eastAsia="Times New Roman" w:cs="Arial"/>
          <w:i/>
          <w:iCs/>
          <w:color w:val="000000" w:themeColor="accent2"/>
        </w:rPr>
        <w:t>meat products</w:t>
      </w:r>
      <w:r w:rsidR="138C3F7D" w:rsidRPr="00F616BA">
        <w:rPr>
          <w:rFonts w:eastAsia="Times New Roman" w:cs="Arial"/>
          <w:color w:val="000000" w:themeColor="accent2"/>
        </w:rPr>
        <w:t xml:space="preserve"> in a hermetically sealed container with a F</w:t>
      </w:r>
      <w:r w:rsidR="138C3F7D" w:rsidRPr="00F616BA">
        <w:rPr>
          <w:rFonts w:eastAsia="Times New Roman" w:cs="Arial"/>
          <w:color w:val="000000" w:themeColor="accent2"/>
          <w:vertAlign w:val="subscript"/>
        </w:rPr>
        <w:t>0</w:t>
      </w:r>
      <w:r w:rsidR="138C3F7D" w:rsidRPr="00F616BA">
        <w:rPr>
          <w:rFonts w:eastAsia="Times New Roman" w:cs="Arial"/>
          <w:color w:val="000000" w:themeColor="accent2"/>
        </w:rPr>
        <w:t xml:space="preserve"> value of 3 or above’ for consistency.</w:t>
      </w:r>
    </w:p>
    <w:p w14:paraId="3E73E003" w14:textId="77777777" w:rsidR="007B10E9" w:rsidRPr="00F616BA" w:rsidRDefault="686F8697" w:rsidP="00D536FE">
      <w:pPr>
        <w:pStyle w:val="WOAHL3Para"/>
        <w:spacing w:line="240" w:lineRule="auto"/>
        <w:ind w:left="450"/>
        <w:rPr>
          <w:rFonts w:cs="Arial"/>
          <w:u w:val="single"/>
        </w:rPr>
      </w:pPr>
      <w:r w:rsidRPr="00F616BA">
        <w:rPr>
          <w:rFonts w:cs="Arial"/>
          <w:u w:val="single"/>
        </w:rPr>
        <w:t>Discussion</w:t>
      </w:r>
    </w:p>
    <w:p w14:paraId="26F931A8" w14:textId="77777777" w:rsidR="00551F64" w:rsidRPr="00F616BA" w:rsidRDefault="05AEF6C5" w:rsidP="00D536FE">
      <w:pPr>
        <w:pStyle w:val="WOAHL3Para"/>
        <w:spacing w:line="240" w:lineRule="auto"/>
        <w:ind w:left="450"/>
        <w:rPr>
          <w:rFonts w:cs="Arial"/>
        </w:rPr>
      </w:pPr>
      <w:r w:rsidRPr="00F616BA">
        <w:rPr>
          <w:rFonts w:cs="Arial"/>
        </w:rPr>
        <w:t xml:space="preserve">The Code Commission considered </w:t>
      </w:r>
      <w:r w:rsidR="1D7D38AA" w:rsidRPr="00F616BA">
        <w:rPr>
          <w:rFonts w:cs="Arial"/>
        </w:rPr>
        <w:t xml:space="preserve">the comments received. </w:t>
      </w:r>
    </w:p>
    <w:p w14:paraId="7E2852B0" w14:textId="488CF6FB" w:rsidR="005C569C" w:rsidRPr="00F616BA" w:rsidRDefault="670230BD" w:rsidP="00D536FE">
      <w:pPr>
        <w:pStyle w:val="WOAHL3Para"/>
        <w:spacing w:line="240" w:lineRule="auto"/>
        <w:ind w:left="450"/>
        <w:rPr>
          <w:rFonts w:cs="Arial"/>
        </w:rPr>
      </w:pPr>
      <w:r w:rsidRPr="00F616BA">
        <w:rPr>
          <w:rFonts w:cs="Arial"/>
        </w:rPr>
        <w:t xml:space="preserve">In point 1, the Code Commission did not agree with a comment to clarify the timing of heat treatment in relation to the packaging. The Commission explained that </w:t>
      </w:r>
      <w:r w:rsidR="6B659041" w:rsidRPr="00F616BA">
        <w:rPr>
          <w:rFonts w:cs="Arial"/>
        </w:rPr>
        <w:t xml:space="preserve">the text was clear as written that </w:t>
      </w:r>
      <w:r w:rsidRPr="00F616BA">
        <w:rPr>
          <w:rFonts w:cs="Arial"/>
        </w:rPr>
        <w:t>heat treatment is conducted after the hermetical sealing.</w:t>
      </w:r>
    </w:p>
    <w:p w14:paraId="7314356A" w14:textId="5764CF38" w:rsidR="005C569C" w:rsidRPr="00F616BA" w:rsidRDefault="670230BD" w:rsidP="00D536FE">
      <w:pPr>
        <w:pStyle w:val="WOAHL3Para"/>
        <w:spacing w:line="240" w:lineRule="auto"/>
        <w:ind w:left="450"/>
        <w:rPr>
          <w:rFonts w:cs="Arial"/>
        </w:rPr>
      </w:pPr>
      <w:r w:rsidRPr="00F616BA">
        <w:rPr>
          <w:rFonts w:cs="Arial"/>
        </w:rPr>
        <w:t xml:space="preserve">In response to comments </w:t>
      </w:r>
      <w:r w:rsidR="4AF91312" w:rsidRPr="00F616BA">
        <w:rPr>
          <w:rFonts w:cs="Arial"/>
        </w:rPr>
        <w:t xml:space="preserve">on point 3 </w:t>
      </w:r>
      <w:r w:rsidRPr="00F616BA">
        <w:rPr>
          <w:rFonts w:cs="Arial"/>
        </w:rPr>
        <w:t xml:space="preserve">requesting clarification </w:t>
      </w:r>
      <w:r w:rsidR="7B907724" w:rsidRPr="00F616BA">
        <w:rPr>
          <w:rFonts w:cs="Arial"/>
        </w:rPr>
        <w:t xml:space="preserve">on </w:t>
      </w:r>
      <w:r w:rsidRPr="00F616BA">
        <w:rPr>
          <w:rFonts w:cs="Arial"/>
        </w:rPr>
        <w:t xml:space="preserve">the standards for processing that were taken into consideration </w:t>
      </w:r>
      <w:r w:rsidR="60FE49BB" w:rsidRPr="00F616BA">
        <w:rPr>
          <w:rFonts w:cs="Arial"/>
        </w:rPr>
        <w:t xml:space="preserve">in </w:t>
      </w:r>
      <w:r w:rsidRPr="00F616BA">
        <w:rPr>
          <w:rFonts w:cs="Arial"/>
        </w:rPr>
        <w:t>assess</w:t>
      </w:r>
      <w:r w:rsidR="60FE49BB" w:rsidRPr="00F616BA">
        <w:rPr>
          <w:rFonts w:cs="Arial"/>
        </w:rPr>
        <w:t>ing</w:t>
      </w:r>
      <w:r w:rsidRPr="00F616BA">
        <w:rPr>
          <w:rFonts w:cs="Arial"/>
        </w:rPr>
        <w:t xml:space="preserve"> ‘extruded dry pet food’ as a ‘safe commodity’</w:t>
      </w:r>
      <w:r w:rsidR="7C1B34E7" w:rsidRPr="00F616BA">
        <w:rPr>
          <w:rFonts w:cs="Arial"/>
        </w:rPr>
        <w:t xml:space="preserve"> at its last meeting</w:t>
      </w:r>
      <w:r w:rsidRPr="00F616BA">
        <w:rPr>
          <w:rFonts w:cs="Arial"/>
        </w:rPr>
        <w:t xml:space="preserve">, the Code Commission reminded Members that the assessment was based on </w:t>
      </w:r>
      <w:r w:rsidR="6C4C5FCC" w:rsidRPr="00F616BA">
        <w:rPr>
          <w:rFonts w:cs="Arial"/>
        </w:rPr>
        <w:t xml:space="preserve">the description of the </w:t>
      </w:r>
      <w:r w:rsidR="39D23DF2" w:rsidRPr="00F616BA">
        <w:rPr>
          <w:rFonts w:cs="Arial"/>
        </w:rPr>
        <w:t xml:space="preserve">standardised </w:t>
      </w:r>
      <w:r w:rsidRPr="00F616BA">
        <w:rPr>
          <w:rFonts w:cs="Arial"/>
        </w:rPr>
        <w:t xml:space="preserve">industry production processes and heat treatments provided by GAPFA. According to </w:t>
      </w:r>
      <w:r w:rsidR="5F330E80" w:rsidRPr="00F616BA">
        <w:rPr>
          <w:rFonts w:cs="Arial"/>
        </w:rPr>
        <w:t>those data</w:t>
      </w:r>
      <w:r w:rsidRPr="00F616BA">
        <w:rPr>
          <w:rFonts w:cs="Arial"/>
        </w:rPr>
        <w:t>, ‘</w:t>
      </w:r>
      <w:r w:rsidRPr="00F616BA">
        <w:rPr>
          <w:rFonts w:cs="Arial"/>
          <w:color w:val="000000" w:themeColor="accent2"/>
        </w:rPr>
        <w:t>extruded dry pet food’ is an extruded dry kibble coated with a palatant</w:t>
      </w:r>
      <w:r w:rsidR="40A27E5B" w:rsidRPr="00F616BA">
        <w:rPr>
          <w:rFonts w:cs="Arial"/>
          <w:color w:val="000000" w:themeColor="accent2"/>
        </w:rPr>
        <w:t>, where</w:t>
      </w:r>
      <w:r w:rsidR="1BEBDC76" w:rsidRPr="00F616BA">
        <w:rPr>
          <w:rFonts w:cs="Arial"/>
          <w:color w:val="000000" w:themeColor="accent2"/>
        </w:rPr>
        <w:t>in</w:t>
      </w:r>
      <w:r w:rsidR="36B22A58" w:rsidRPr="00F616BA">
        <w:rPr>
          <w:rFonts w:cs="Arial"/>
          <w:color w:val="000000" w:themeColor="accent2"/>
        </w:rPr>
        <w:t xml:space="preserve"> i</w:t>
      </w:r>
      <w:r w:rsidRPr="00F616BA">
        <w:rPr>
          <w:rFonts w:cs="Arial"/>
          <w:color w:val="000000" w:themeColor="accent2"/>
        </w:rPr>
        <w:t xml:space="preserve">ngredients of animal and plant origin are combined with micronutrients and pre-conditioned with water and heat for 120 to 180 seconds prior to extrusion under pressure at a minimum </w:t>
      </w:r>
      <w:r w:rsidR="25F38BCD" w:rsidRPr="00F616BA">
        <w:rPr>
          <w:rFonts w:cs="Arial"/>
          <w:color w:val="000000" w:themeColor="accent2"/>
        </w:rPr>
        <w:t xml:space="preserve">temperature </w:t>
      </w:r>
      <w:r w:rsidRPr="00F616BA">
        <w:rPr>
          <w:rFonts w:cs="Arial"/>
          <w:color w:val="000000" w:themeColor="accent2"/>
        </w:rPr>
        <w:t>of 80°C throughout its substance. The kibble is further dried under heat following a time/temperature regimen sufficient to reduce moisture of the kibble from around 22 – 28% moisture to around 8 – 10% moisture. The kibble is coated with a palatant which has been treated to a minimum process of 70°C for 30 minutes. The finished product is shelf stable with water activity that will not support microbial growth.</w:t>
      </w:r>
      <w:r w:rsidR="000B333B" w:rsidRPr="00F616BA">
        <w:rPr>
          <w:rFonts w:cs="Arial"/>
          <w:color w:val="000000" w:themeColor="accent2"/>
        </w:rPr>
        <w:t xml:space="preserve"> These elements will allow the Code Commission </w:t>
      </w:r>
      <w:r w:rsidR="000B333B" w:rsidRPr="00F616BA">
        <w:rPr>
          <w:rFonts w:cs="Arial"/>
        </w:rPr>
        <w:t xml:space="preserve">to consider the inclusion of ‘extruded dry pet food’ in the list of safe commodities each time a disease-specific chapter </w:t>
      </w:r>
      <w:r w:rsidR="38498208" w:rsidRPr="00F616BA">
        <w:rPr>
          <w:rFonts w:cs="Arial"/>
        </w:rPr>
        <w:t xml:space="preserve">will be </w:t>
      </w:r>
      <w:r w:rsidR="000B333B" w:rsidRPr="00F616BA">
        <w:rPr>
          <w:rFonts w:cs="Arial"/>
        </w:rPr>
        <w:t>reviewed</w:t>
      </w:r>
      <w:r w:rsidR="32C1CD7B" w:rsidRPr="00F616BA">
        <w:rPr>
          <w:rFonts w:cs="Arial"/>
        </w:rPr>
        <w:t>.</w:t>
      </w:r>
      <w:r w:rsidR="00B52FC9" w:rsidRPr="00F616BA">
        <w:rPr>
          <w:rFonts w:cs="Arial"/>
        </w:rPr>
        <w:t xml:space="preserve"> </w:t>
      </w:r>
    </w:p>
    <w:p w14:paraId="64A06EEF" w14:textId="12CCF260" w:rsidR="005C569C" w:rsidRPr="00F616BA" w:rsidRDefault="19E6B2B3" w:rsidP="00D536FE">
      <w:pPr>
        <w:pStyle w:val="WOAHL3Para"/>
        <w:spacing w:line="240" w:lineRule="auto"/>
        <w:ind w:left="450"/>
        <w:rPr>
          <w:rFonts w:cs="Arial"/>
        </w:rPr>
      </w:pPr>
      <w:r w:rsidRPr="00F616BA">
        <w:rPr>
          <w:rFonts w:cs="Arial"/>
        </w:rPr>
        <w:t xml:space="preserve">The Code Commission </w:t>
      </w:r>
      <w:r w:rsidR="5AC77E68" w:rsidRPr="00F616BA">
        <w:rPr>
          <w:rFonts w:cs="Arial"/>
        </w:rPr>
        <w:t xml:space="preserve">agreed with a comment to include ‘protein meal’ </w:t>
      </w:r>
      <w:r w:rsidR="3375274C" w:rsidRPr="00F616BA">
        <w:rPr>
          <w:rFonts w:cs="Arial"/>
        </w:rPr>
        <w:t xml:space="preserve">in the list of safe commodities, </w:t>
      </w:r>
      <w:r w:rsidR="7FFCFA20" w:rsidRPr="00F616BA">
        <w:rPr>
          <w:rFonts w:cs="Arial"/>
        </w:rPr>
        <w:t xml:space="preserve">for the same reasons </w:t>
      </w:r>
      <w:r w:rsidR="3375274C" w:rsidRPr="00F616BA">
        <w:rPr>
          <w:rFonts w:cs="Arial"/>
        </w:rPr>
        <w:t>discussed in the item 5.7. of this report.</w:t>
      </w:r>
      <w:r w:rsidR="5AC77E68" w:rsidRPr="00F616BA">
        <w:rPr>
          <w:rFonts w:cs="Arial"/>
        </w:rPr>
        <w:t xml:space="preserve"> </w:t>
      </w:r>
    </w:p>
    <w:p w14:paraId="69521865" w14:textId="5B7B0FA2" w:rsidR="005C569C" w:rsidRPr="00F616BA" w:rsidRDefault="5AC77E68" w:rsidP="00D536FE">
      <w:pPr>
        <w:pStyle w:val="WOAHL3Para"/>
        <w:spacing w:line="240" w:lineRule="auto"/>
        <w:ind w:left="450"/>
        <w:rPr>
          <w:rFonts w:cs="Arial"/>
        </w:rPr>
      </w:pPr>
      <w:r w:rsidRPr="00F616BA">
        <w:rPr>
          <w:rFonts w:cs="Arial"/>
        </w:rPr>
        <w:t xml:space="preserve">The </w:t>
      </w:r>
      <w:r w:rsidR="59A882F8" w:rsidRPr="00F616BA">
        <w:rPr>
          <w:rFonts w:cs="Arial"/>
        </w:rPr>
        <w:t>Commis</w:t>
      </w:r>
      <w:r w:rsidR="00AC4FFD" w:rsidRPr="00F616BA">
        <w:rPr>
          <w:rFonts w:eastAsiaTheme="minorEastAsia" w:cs="Arial" w:hint="eastAsia"/>
          <w:lang w:eastAsia="ja-JP"/>
        </w:rPr>
        <w:t>s</w:t>
      </w:r>
      <w:r w:rsidR="59A882F8" w:rsidRPr="00F616BA">
        <w:rPr>
          <w:rFonts w:cs="Arial"/>
        </w:rPr>
        <w:t xml:space="preserve">ion </w:t>
      </w:r>
      <w:r w:rsidR="19E6B2B3" w:rsidRPr="00F616BA">
        <w:rPr>
          <w:rFonts w:cs="Arial"/>
        </w:rPr>
        <w:t>acknowledged a comment to add ‘rendered fats’ to the list of safe commodities. The Commission noted that a clear definition of the commodity, including a standardised processing or treatment, notably the steps considered critical in the inactivation of the pathogenic agent of concern, supported by sound scientific evidence is needed. The Commission noted that this may be discussed if the data is provided in the future.</w:t>
      </w:r>
    </w:p>
    <w:p w14:paraId="2624D759" w14:textId="1B13B3FD" w:rsidR="007B10E9" w:rsidRPr="00F616BA" w:rsidRDefault="1FE6B898" w:rsidP="00D536FE">
      <w:pPr>
        <w:pStyle w:val="WOAHL2Para"/>
        <w:spacing w:line="240" w:lineRule="auto"/>
        <w:rPr>
          <w:rFonts w:cs="Arial"/>
        </w:rPr>
      </w:pPr>
      <w:r w:rsidRPr="00F616BA">
        <w:rPr>
          <w:rFonts w:cs="Arial"/>
        </w:rPr>
        <w:t xml:space="preserve">The revised Article 15.1.2. is presented as </w:t>
      </w:r>
      <w:r w:rsidRPr="00F616BA">
        <w:rPr>
          <w:rFonts w:cs="Arial"/>
          <w:color w:val="E05435" w:themeColor="accent1"/>
        </w:rPr>
        <w:t xml:space="preserve">Annex </w:t>
      </w:r>
      <w:r w:rsidR="4DD9EE85" w:rsidRPr="00F616BA">
        <w:rPr>
          <w:rFonts w:eastAsiaTheme="minorEastAsia" w:cs="Arial"/>
          <w:color w:val="E05435" w:themeColor="accent1"/>
        </w:rPr>
        <w:t>19</w:t>
      </w:r>
      <w:r w:rsidRPr="00F616BA">
        <w:rPr>
          <w:rFonts w:cs="Arial"/>
        </w:rPr>
        <w:t xml:space="preserve"> and will be proposed for adoption at the 91st General Session in May 2024.</w:t>
      </w:r>
    </w:p>
    <w:p w14:paraId="6E662F98" w14:textId="77777777" w:rsidR="007B10E9" w:rsidRPr="00F616BA" w:rsidRDefault="1FE6B898" w:rsidP="00D536FE">
      <w:pPr>
        <w:pStyle w:val="WOAHNH2"/>
        <w:spacing w:line="240" w:lineRule="auto"/>
        <w:ind w:left="992"/>
        <w:rPr>
          <w:rFonts w:cs="Arial"/>
        </w:rPr>
      </w:pPr>
      <w:bookmarkStart w:id="103" w:name="_Toc161165700"/>
      <w:r w:rsidRPr="00F616BA">
        <w:rPr>
          <w:rFonts w:cs="Arial"/>
        </w:rPr>
        <w:t xml:space="preserve">New chapter Infection with </w:t>
      </w:r>
      <w:r w:rsidRPr="00F616BA">
        <w:rPr>
          <w:rFonts w:cs="Arial"/>
          <w:i/>
          <w:iCs/>
        </w:rPr>
        <w:t>Camelpox</w:t>
      </w:r>
      <w:r w:rsidRPr="00F616BA">
        <w:rPr>
          <w:rFonts w:cs="Arial"/>
        </w:rPr>
        <w:t xml:space="preserve"> virus (Chapter 16.Z.)</w:t>
      </w:r>
      <w:bookmarkEnd w:id="103"/>
    </w:p>
    <w:p w14:paraId="613CD83F" w14:textId="3E0A9AFC" w:rsidR="007B10E9" w:rsidRPr="00F616BA" w:rsidRDefault="1FE6B898" w:rsidP="00D536FE">
      <w:pPr>
        <w:pStyle w:val="WOAHL2Para"/>
        <w:spacing w:line="240" w:lineRule="auto"/>
        <w:rPr>
          <w:rFonts w:cs="Arial"/>
        </w:rPr>
      </w:pPr>
      <w:r w:rsidRPr="00F616BA">
        <w:rPr>
          <w:rFonts w:cs="Arial"/>
        </w:rPr>
        <w:t xml:space="preserve">Comments were received from </w:t>
      </w:r>
      <w:r w:rsidR="2C3F05C1" w:rsidRPr="00F616BA">
        <w:rPr>
          <w:rFonts w:cs="Arial"/>
        </w:rPr>
        <w:t>Canada</w:t>
      </w:r>
      <w:r w:rsidRPr="00F616BA">
        <w:rPr>
          <w:rFonts w:cs="Arial"/>
        </w:rPr>
        <w:t>, Switzerland</w:t>
      </w:r>
      <w:r w:rsidR="6DFA396E" w:rsidRPr="00F616BA">
        <w:rPr>
          <w:rFonts w:cs="Arial"/>
        </w:rPr>
        <w:t>, the UK, the USA</w:t>
      </w:r>
      <w:r w:rsidRPr="00F616BA">
        <w:rPr>
          <w:rFonts w:cs="Arial"/>
        </w:rPr>
        <w:t xml:space="preserve"> and the EU.</w:t>
      </w:r>
    </w:p>
    <w:p w14:paraId="7640D6CE" w14:textId="77777777" w:rsidR="007B10E9" w:rsidRPr="00F616BA" w:rsidRDefault="1FE6B898" w:rsidP="00D536FE">
      <w:pPr>
        <w:pStyle w:val="WOAHL2Para"/>
        <w:spacing w:line="240" w:lineRule="auto"/>
        <w:rPr>
          <w:rFonts w:cs="Arial"/>
        </w:rPr>
      </w:pPr>
      <w:r w:rsidRPr="00F616BA">
        <w:rPr>
          <w:rFonts w:cs="Arial"/>
          <w:u w:val="single"/>
        </w:rPr>
        <w:t>Background</w:t>
      </w:r>
    </w:p>
    <w:p w14:paraId="307D8896" w14:textId="7D924E00" w:rsidR="007B10E9" w:rsidRPr="00F616BA" w:rsidRDefault="1FE6B898" w:rsidP="00D536FE">
      <w:pPr>
        <w:pStyle w:val="WOAHL2Para"/>
        <w:spacing w:line="240" w:lineRule="auto"/>
        <w:rPr>
          <w:rFonts w:cs="Arial"/>
        </w:rPr>
      </w:pPr>
      <w:r w:rsidRPr="00F616BA">
        <w:rPr>
          <w:rFonts w:cs="Arial"/>
        </w:rPr>
        <w:t xml:space="preserve">At its September 2020 meeting, the Code Commission agreed to include the development of a new chapter on </w:t>
      </w:r>
      <w:r w:rsidRPr="00F616BA">
        <w:rPr>
          <w:rFonts w:cs="Arial"/>
          <w:i/>
          <w:iCs/>
        </w:rPr>
        <w:t>Camelpox</w:t>
      </w:r>
      <w:r w:rsidRPr="00F616BA">
        <w:rPr>
          <w:rFonts w:cs="Arial"/>
        </w:rPr>
        <w:t xml:space="preserve"> in its work programme and requested the Secretariat to seek expert advice. The Code Commission also agreed with the Scientific Commission on the importance of developing a case definition for this disease to support Members</w:t>
      </w:r>
      <w:r w:rsidR="6544EC8C" w:rsidRPr="00F616BA">
        <w:rPr>
          <w:rFonts w:cs="Arial"/>
        </w:rPr>
        <w:t>’</w:t>
      </w:r>
      <w:r w:rsidRPr="00F616BA">
        <w:rPr>
          <w:rFonts w:cs="Arial"/>
        </w:rPr>
        <w:t xml:space="preserve"> notification. </w:t>
      </w:r>
    </w:p>
    <w:p w14:paraId="5AED9DC2" w14:textId="70C73EF9" w:rsidR="007B10E9" w:rsidRPr="00F616BA" w:rsidRDefault="1FE6B898" w:rsidP="00D536FE">
      <w:pPr>
        <w:pStyle w:val="WOAHL2Para"/>
        <w:spacing w:line="240" w:lineRule="auto"/>
        <w:rPr>
          <w:rFonts w:cs="Arial"/>
        </w:rPr>
      </w:pPr>
      <w:r w:rsidRPr="00F616BA">
        <w:rPr>
          <w:rFonts w:cs="Arial"/>
        </w:rPr>
        <w:t>In September 2022, the Code Commission considered the case definition that was endorsed by the Scientific Commission in February 2022, the experts’</w:t>
      </w:r>
      <w:r w:rsidR="6544EC8C" w:rsidRPr="00F616BA">
        <w:rPr>
          <w:rFonts w:cs="Arial"/>
        </w:rPr>
        <w:t xml:space="preserve"> inputs</w:t>
      </w:r>
      <w:r w:rsidRPr="00F616BA">
        <w:rPr>
          <w:rFonts w:cs="Arial"/>
        </w:rPr>
        <w:t>, opinions of the Biological Standards Commission and Chapter 3.5.1.</w:t>
      </w:r>
      <w:r w:rsidRPr="00F616BA">
        <w:rPr>
          <w:rFonts w:cs="Arial"/>
          <w:i/>
          <w:iCs/>
        </w:rPr>
        <w:t xml:space="preserve"> </w:t>
      </w:r>
      <w:r w:rsidR="0078652C" w:rsidRPr="00F616BA">
        <w:rPr>
          <w:rFonts w:eastAsiaTheme="minorEastAsia" w:cs="Arial"/>
          <w:i/>
          <w:iCs/>
          <w:lang w:eastAsia="ja-JP"/>
        </w:rPr>
        <w:t>‘</w:t>
      </w:r>
      <w:r w:rsidRPr="00F616BA">
        <w:rPr>
          <w:rFonts w:cs="Arial"/>
          <w:i/>
          <w:iCs/>
        </w:rPr>
        <w:t>Camelpox</w:t>
      </w:r>
      <w:r w:rsidR="0078652C" w:rsidRPr="00F616BA">
        <w:rPr>
          <w:rFonts w:eastAsiaTheme="minorEastAsia" w:cs="Arial"/>
          <w:i/>
          <w:iCs/>
          <w:lang w:eastAsia="ja-JP"/>
        </w:rPr>
        <w:t>’</w:t>
      </w:r>
      <w:r w:rsidRPr="00F616BA">
        <w:rPr>
          <w:rFonts w:cs="Arial"/>
        </w:rPr>
        <w:t xml:space="preserve"> </w:t>
      </w:r>
      <w:r w:rsidR="1488E7B4" w:rsidRPr="00F616BA">
        <w:rPr>
          <w:rFonts w:cs="Arial"/>
        </w:rPr>
        <w:t>of</w:t>
      </w:r>
      <w:r w:rsidRPr="00F616BA">
        <w:rPr>
          <w:rFonts w:cs="Arial"/>
        </w:rPr>
        <w:t xml:space="preserve"> the </w:t>
      </w:r>
      <w:r w:rsidRPr="00F616BA">
        <w:rPr>
          <w:rFonts w:cs="Arial"/>
          <w:i/>
          <w:iCs/>
        </w:rPr>
        <w:t>Terrestrial Manual</w:t>
      </w:r>
      <w:r w:rsidRPr="00F616BA">
        <w:rPr>
          <w:rFonts w:cs="Arial"/>
        </w:rPr>
        <w:t xml:space="preserve"> adopted in 2021. The Commission drafted a new Chapter X.Z. </w:t>
      </w:r>
      <w:r w:rsidR="0078652C" w:rsidRPr="00F616BA">
        <w:rPr>
          <w:rFonts w:eastAsiaTheme="minorEastAsia" w:cs="Arial"/>
          <w:lang w:eastAsia="ja-JP"/>
        </w:rPr>
        <w:t>‘</w:t>
      </w:r>
      <w:r w:rsidRPr="00F616BA">
        <w:rPr>
          <w:rFonts w:cs="Arial"/>
        </w:rPr>
        <w:t xml:space="preserve">Infection with </w:t>
      </w:r>
      <w:r w:rsidRPr="00F616BA">
        <w:rPr>
          <w:rFonts w:cs="Arial"/>
          <w:i/>
          <w:iCs/>
        </w:rPr>
        <w:t>Camelpox</w:t>
      </w:r>
      <w:r w:rsidRPr="00F616BA">
        <w:rPr>
          <w:rFonts w:cs="Arial"/>
        </w:rPr>
        <w:t xml:space="preserve"> virus</w:t>
      </w:r>
      <w:r w:rsidR="0078652C" w:rsidRPr="00F616BA">
        <w:rPr>
          <w:rFonts w:eastAsiaTheme="minorEastAsia" w:cs="Arial"/>
          <w:lang w:eastAsia="ja-JP"/>
        </w:rPr>
        <w:t>’</w:t>
      </w:r>
      <w:r w:rsidRPr="00F616BA">
        <w:rPr>
          <w:rFonts w:cs="Arial"/>
        </w:rPr>
        <w:t>, consisting of a single article for the general provisions, including the definition of its occurrence.</w:t>
      </w:r>
    </w:p>
    <w:p w14:paraId="2207B5CD" w14:textId="5886458A" w:rsidR="008C27A8" w:rsidRPr="00F616BA" w:rsidRDefault="1515AC99" w:rsidP="00D536FE">
      <w:pPr>
        <w:pStyle w:val="WOAHL2Para"/>
        <w:spacing w:line="240" w:lineRule="auto"/>
        <w:rPr>
          <w:rFonts w:cs="Arial"/>
        </w:rPr>
      </w:pPr>
      <w:r w:rsidRPr="00F616BA">
        <w:rPr>
          <w:rFonts w:cs="Arial"/>
        </w:rPr>
        <w:t xml:space="preserve">At its September 2023 meeting, </w:t>
      </w:r>
      <w:r w:rsidR="666E97A1" w:rsidRPr="00F616BA">
        <w:rPr>
          <w:rFonts w:eastAsia="Times New Roman" w:cs="Arial"/>
          <w:color w:val="000000" w:themeColor="accent2"/>
        </w:rPr>
        <w:t xml:space="preserve">in </w:t>
      </w:r>
      <w:r w:rsidR="666E97A1" w:rsidRPr="00F616BA">
        <w:rPr>
          <w:rFonts w:cs="Arial"/>
        </w:rPr>
        <w:t xml:space="preserve">view of the progress of the proposed amendments, the Code Commission agreed to amend </w:t>
      </w:r>
      <w:r w:rsidR="666E97A1" w:rsidRPr="00F616BA">
        <w:rPr>
          <w:rFonts w:eastAsia="Times New Roman" w:cs="Arial"/>
          <w:color w:val="000000" w:themeColor="accent2"/>
        </w:rPr>
        <w:t>the disease name in Article 1.3.9. from ‘</w:t>
      </w:r>
      <w:r w:rsidR="666E97A1" w:rsidRPr="00F616BA">
        <w:rPr>
          <w:rFonts w:eastAsia="Times New Roman" w:cs="Arial"/>
          <w:i/>
          <w:iCs/>
          <w:color w:val="000000" w:themeColor="accent2"/>
        </w:rPr>
        <w:t>Camelpox</w:t>
      </w:r>
      <w:r w:rsidR="666E97A1" w:rsidRPr="00F616BA">
        <w:rPr>
          <w:rFonts w:eastAsia="Times New Roman" w:cs="Arial"/>
          <w:color w:val="000000" w:themeColor="accent2"/>
        </w:rPr>
        <w:t xml:space="preserve">’ to ‘Infection with </w:t>
      </w:r>
      <w:r w:rsidR="56D07F6A" w:rsidRPr="00F616BA">
        <w:rPr>
          <w:rFonts w:eastAsia="Times New Roman" w:cs="Arial"/>
          <w:i/>
          <w:iCs/>
          <w:color w:val="000000" w:themeColor="accent2"/>
        </w:rPr>
        <w:t>C</w:t>
      </w:r>
      <w:r w:rsidR="666E97A1" w:rsidRPr="00F616BA">
        <w:rPr>
          <w:rFonts w:eastAsia="Times New Roman" w:cs="Arial"/>
          <w:i/>
          <w:iCs/>
          <w:color w:val="000000" w:themeColor="accent2"/>
        </w:rPr>
        <w:t>amelpox</w:t>
      </w:r>
      <w:r w:rsidR="666E97A1" w:rsidRPr="00F616BA">
        <w:rPr>
          <w:rFonts w:eastAsia="Times New Roman" w:cs="Arial"/>
          <w:color w:val="000000" w:themeColor="accent2"/>
        </w:rPr>
        <w:t xml:space="preserve"> virus’ </w:t>
      </w:r>
      <w:r w:rsidR="666E97A1" w:rsidRPr="00F616BA">
        <w:rPr>
          <w:rFonts w:cs="Arial"/>
        </w:rPr>
        <w:t>and to circulate the</w:t>
      </w:r>
      <w:r w:rsidR="14C30299" w:rsidRPr="00F616BA">
        <w:rPr>
          <w:rFonts w:cs="Arial"/>
        </w:rPr>
        <w:t xml:space="preserve"> text for comment</w:t>
      </w:r>
      <w:r w:rsidR="1267605E" w:rsidRPr="00F616BA">
        <w:rPr>
          <w:rFonts w:cs="Arial"/>
        </w:rPr>
        <w:t>s</w:t>
      </w:r>
      <w:r w:rsidR="666E97A1" w:rsidRPr="00F616BA">
        <w:rPr>
          <w:rFonts w:cs="Arial"/>
        </w:rPr>
        <w:t>.</w:t>
      </w:r>
    </w:p>
    <w:p w14:paraId="68CA0F50" w14:textId="3226B585" w:rsidR="007B10E9" w:rsidRPr="00F616BA" w:rsidRDefault="1FE6B898" w:rsidP="00D536FE">
      <w:pPr>
        <w:pStyle w:val="WOAHL2Para"/>
        <w:spacing w:line="240" w:lineRule="auto"/>
        <w:rPr>
          <w:rFonts w:cs="Arial"/>
        </w:rPr>
      </w:pPr>
      <w:r w:rsidRPr="00F616BA">
        <w:rPr>
          <w:rFonts w:cs="Arial"/>
        </w:rPr>
        <w:t xml:space="preserve">The proposed new Chapter 16.Z. </w:t>
      </w:r>
      <w:r w:rsidR="00AD0954" w:rsidRPr="00F616BA">
        <w:rPr>
          <w:rFonts w:eastAsiaTheme="minorEastAsia" w:cs="Arial"/>
          <w:lang w:eastAsia="ja-JP"/>
        </w:rPr>
        <w:t>‘</w:t>
      </w:r>
      <w:r w:rsidRPr="00F616BA">
        <w:rPr>
          <w:rFonts w:cs="Arial"/>
        </w:rPr>
        <w:t xml:space="preserve">Infection with </w:t>
      </w:r>
      <w:r w:rsidRPr="00F616BA">
        <w:rPr>
          <w:rFonts w:cs="Arial"/>
          <w:i/>
          <w:iCs/>
        </w:rPr>
        <w:t>Camelpox</w:t>
      </w:r>
      <w:r w:rsidRPr="00F616BA">
        <w:rPr>
          <w:rFonts w:cs="Arial"/>
        </w:rPr>
        <w:t xml:space="preserve"> virus</w:t>
      </w:r>
      <w:r w:rsidR="00AD0954" w:rsidRPr="00F616BA">
        <w:rPr>
          <w:rFonts w:eastAsiaTheme="minorEastAsia" w:cs="Arial"/>
          <w:lang w:eastAsia="ja-JP"/>
        </w:rPr>
        <w:t>’</w:t>
      </w:r>
      <w:r w:rsidRPr="00F616BA">
        <w:rPr>
          <w:rFonts w:cs="Arial"/>
        </w:rPr>
        <w:t xml:space="preserve"> was circulated for comments </w:t>
      </w:r>
      <w:r w:rsidR="51AA5ADC" w:rsidRPr="00F616BA">
        <w:rPr>
          <w:rFonts w:cs="Arial"/>
        </w:rPr>
        <w:t xml:space="preserve">three </w:t>
      </w:r>
      <w:r w:rsidR="6DFA396E" w:rsidRPr="00F616BA">
        <w:rPr>
          <w:rFonts w:cs="Arial"/>
        </w:rPr>
        <w:t>times</w:t>
      </w:r>
      <w:r w:rsidRPr="00F616BA">
        <w:rPr>
          <w:rFonts w:cs="Arial"/>
        </w:rPr>
        <w:t>.</w:t>
      </w:r>
    </w:p>
    <w:p w14:paraId="2ABA6939" w14:textId="77777777" w:rsidR="007B10E9" w:rsidRPr="00F616BA" w:rsidRDefault="1FE6B898" w:rsidP="00D536FE">
      <w:pPr>
        <w:pStyle w:val="WOAHL2Para"/>
        <w:spacing w:line="240" w:lineRule="auto"/>
        <w:rPr>
          <w:rFonts w:cs="Arial"/>
        </w:rPr>
      </w:pPr>
      <w:r w:rsidRPr="00F616BA">
        <w:rPr>
          <w:rFonts w:cs="Arial"/>
          <w:u w:val="single"/>
        </w:rPr>
        <w:t>Discussion</w:t>
      </w:r>
    </w:p>
    <w:p w14:paraId="34897EF1" w14:textId="77777777" w:rsidR="007D5A03" w:rsidRPr="00F616BA" w:rsidRDefault="6E8AADAF" w:rsidP="00D536FE">
      <w:pPr>
        <w:spacing w:after="240" w:line="240" w:lineRule="auto"/>
        <w:ind w:left="426"/>
        <w:jc w:val="both"/>
        <w:rPr>
          <w:rFonts w:cs="Arial"/>
        </w:rPr>
      </w:pPr>
      <w:r w:rsidRPr="00F616BA">
        <w:rPr>
          <w:rFonts w:cs="Arial"/>
        </w:rPr>
        <w:t>The Code Commission noted comments expressing support for the proposed amendments.</w:t>
      </w:r>
    </w:p>
    <w:p w14:paraId="19D7BA05" w14:textId="77777777" w:rsidR="007D5A03" w:rsidRPr="00F616BA" w:rsidRDefault="6E8AADAF" w:rsidP="00D536FE">
      <w:pPr>
        <w:spacing w:after="240" w:line="240" w:lineRule="auto"/>
        <w:ind w:left="426"/>
        <w:jc w:val="both"/>
        <w:rPr>
          <w:rFonts w:eastAsia="Malgun Gothic" w:cs="Arial"/>
          <w:b/>
          <w:bCs/>
          <w:kern w:val="2"/>
          <w:lang w:eastAsia="ko-KR"/>
          <w14:ligatures w14:val="standardContextual"/>
        </w:rPr>
      </w:pPr>
      <w:r w:rsidRPr="00F616BA">
        <w:rPr>
          <w:rFonts w:eastAsia="Malgun Gothic" w:cs="Arial"/>
          <w:b/>
          <w:bCs/>
          <w:kern w:val="2"/>
          <w:lang w:eastAsia="ko-KR"/>
          <w14:ligatures w14:val="standardContextual"/>
        </w:rPr>
        <w:t>Article 16.Z.1.</w:t>
      </w:r>
    </w:p>
    <w:p w14:paraId="04081CD3" w14:textId="6A63E891" w:rsidR="007D5A03" w:rsidRPr="00F616BA" w:rsidRDefault="6E8AADAF" w:rsidP="00D536FE">
      <w:pPr>
        <w:spacing w:after="240" w:line="240" w:lineRule="auto"/>
        <w:ind w:left="426"/>
        <w:jc w:val="both"/>
        <w:rPr>
          <w:rFonts w:eastAsia="Malgun Gothic" w:cs="Arial"/>
          <w:kern w:val="2"/>
          <w:lang w:eastAsia="ko-KR"/>
          <w14:ligatures w14:val="standardContextual"/>
        </w:rPr>
      </w:pPr>
      <w:r w:rsidRPr="00F616BA">
        <w:rPr>
          <w:rFonts w:eastAsia="MS Mincho" w:cs="Arial"/>
        </w:rPr>
        <w:t xml:space="preserve">In the first paragraph, the Code Commission agreed with comments that ‘camelpox’ should be capitalised as well as italicised and amended </w:t>
      </w:r>
      <w:r w:rsidR="6FEDF4CE" w:rsidRPr="00F616BA">
        <w:rPr>
          <w:rFonts w:eastAsia="MS Mincho" w:cs="Arial"/>
        </w:rPr>
        <w:t>the text</w:t>
      </w:r>
      <w:r w:rsidRPr="00F616BA">
        <w:rPr>
          <w:rFonts w:eastAsia="MS Mincho" w:cs="Arial"/>
        </w:rPr>
        <w:t xml:space="preserve"> following the recommendations of the ICTV. </w:t>
      </w:r>
    </w:p>
    <w:p w14:paraId="4646774F" w14:textId="21361200" w:rsidR="007D5A03" w:rsidRPr="00F616BA" w:rsidRDefault="6E8AADAF" w:rsidP="00D536FE">
      <w:pPr>
        <w:spacing w:after="240" w:line="240" w:lineRule="auto"/>
        <w:ind w:left="426"/>
        <w:jc w:val="both"/>
        <w:rPr>
          <w:rFonts w:eastAsia="Malgun Gothic" w:cs="Arial"/>
          <w:kern w:val="2"/>
          <w:lang w:eastAsia="ko-KR"/>
          <w14:ligatures w14:val="standardContextual"/>
        </w:rPr>
      </w:pPr>
      <w:r w:rsidRPr="00F616BA">
        <w:rPr>
          <w:rFonts w:eastAsia="Malgun Gothic" w:cs="Arial"/>
          <w:kern w:val="2"/>
          <w:lang w:eastAsia="ko-KR"/>
          <w14:ligatures w14:val="standardContextual"/>
        </w:rPr>
        <w:t xml:space="preserve">In the same paragraph, the Code Commission did not agree with a comment to add ‘New World camelids’ as animal </w:t>
      </w:r>
      <w:r w:rsidR="054E1E9D" w:rsidRPr="00F616BA">
        <w:rPr>
          <w:rFonts w:eastAsia="Malgun Gothic" w:cs="Arial"/>
        </w:rPr>
        <w:t xml:space="preserve">hosts </w:t>
      </w:r>
      <w:r w:rsidRPr="00F616BA">
        <w:rPr>
          <w:rFonts w:eastAsia="Malgun Gothic" w:cs="Arial"/>
          <w:kern w:val="2"/>
          <w:lang w:eastAsia="ko-KR"/>
          <w14:ligatures w14:val="standardContextual"/>
        </w:rPr>
        <w:t xml:space="preserve">and reiterated the explanation provided in its previous reports that, based on the advice provided by experts, these animals are not considered to play a significant role in the epidemiology of the disease. </w:t>
      </w:r>
    </w:p>
    <w:p w14:paraId="185BF56E" w14:textId="77777777" w:rsidR="007D5A03" w:rsidRPr="00F616BA" w:rsidRDefault="6E8AADAF" w:rsidP="00D536FE">
      <w:pPr>
        <w:spacing w:after="240" w:line="240" w:lineRule="auto"/>
        <w:ind w:left="426"/>
        <w:jc w:val="both"/>
        <w:rPr>
          <w:rFonts w:eastAsia="Malgun Gothic" w:cs="Arial"/>
          <w:kern w:val="2"/>
          <w:lang w:eastAsia="ko-KR"/>
          <w14:ligatures w14:val="standardContextual"/>
        </w:rPr>
      </w:pPr>
      <w:r w:rsidRPr="00F616BA">
        <w:rPr>
          <w:rFonts w:eastAsia="Malgun Gothic" w:cs="Arial"/>
          <w:kern w:val="2"/>
          <w:lang w:eastAsia="ko-KR"/>
          <w14:ligatures w14:val="standardContextual"/>
        </w:rPr>
        <w:t xml:space="preserve">In point 2, the Code Commission agreed with a comment that the first letter of the word ‘orthopox’ should be capitalised and amended the text for consistency. </w:t>
      </w:r>
    </w:p>
    <w:p w14:paraId="1AE34DBC" w14:textId="3DAA8764" w:rsidR="007D5A03" w:rsidRPr="00F616BA" w:rsidRDefault="6E8AADAF" w:rsidP="00D536FE">
      <w:pPr>
        <w:spacing w:after="240" w:line="240" w:lineRule="auto"/>
        <w:ind w:left="426"/>
        <w:jc w:val="both"/>
        <w:rPr>
          <w:rFonts w:eastAsia="Malgun Gothic" w:cs="Arial"/>
          <w:kern w:val="2"/>
          <w:lang w:eastAsia="ko-KR"/>
          <w14:ligatures w14:val="standardContextual"/>
        </w:rPr>
      </w:pPr>
      <w:r w:rsidRPr="00F616BA">
        <w:rPr>
          <w:rFonts w:eastAsia="Malgun Gothic" w:cs="Arial"/>
          <w:kern w:val="2"/>
          <w:lang w:eastAsia="ko-KR"/>
          <w14:ligatures w14:val="standardContextual"/>
        </w:rPr>
        <w:t xml:space="preserve">In point 4, the Code Commission did not agree with a comment to add ’that was or is’ before ‘showing’ and ‘which is’ before ‘epidemiologically’ as it considered the text was clear as written. The Commission responded that it was not required that clinical signs and antibodies be present at the same time to confirm a case. </w:t>
      </w:r>
    </w:p>
    <w:p w14:paraId="3D067131" w14:textId="2EE6F3EB" w:rsidR="007B10E9" w:rsidRPr="00F616BA" w:rsidRDefault="1FE6B898" w:rsidP="00D536FE">
      <w:pPr>
        <w:pStyle w:val="WOAHL2Para"/>
        <w:spacing w:line="240" w:lineRule="auto"/>
        <w:rPr>
          <w:rFonts w:cs="Arial"/>
        </w:rPr>
      </w:pPr>
      <w:r w:rsidRPr="00F616BA">
        <w:rPr>
          <w:rFonts w:cs="Arial"/>
        </w:rPr>
        <w:t xml:space="preserve">The new Chapter 16.Z. </w:t>
      </w:r>
      <w:r w:rsidR="006A27CF" w:rsidRPr="00F616BA">
        <w:rPr>
          <w:rFonts w:eastAsiaTheme="minorEastAsia" w:cs="Arial"/>
          <w:lang w:eastAsia="ja-JP"/>
        </w:rPr>
        <w:t>‘</w:t>
      </w:r>
      <w:r w:rsidRPr="00F616BA">
        <w:rPr>
          <w:rFonts w:cs="Arial"/>
        </w:rPr>
        <w:t xml:space="preserve">Infection with </w:t>
      </w:r>
      <w:r w:rsidR="596E83D5" w:rsidRPr="00F616BA">
        <w:rPr>
          <w:rFonts w:cs="Arial"/>
          <w:i/>
          <w:iCs/>
        </w:rPr>
        <w:t>C</w:t>
      </w:r>
      <w:r w:rsidRPr="00F616BA">
        <w:rPr>
          <w:rFonts w:cs="Arial"/>
          <w:i/>
          <w:iCs/>
        </w:rPr>
        <w:t>amelpox</w:t>
      </w:r>
      <w:r w:rsidRPr="00F616BA">
        <w:rPr>
          <w:rFonts w:cs="Arial"/>
        </w:rPr>
        <w:t xml:space="preserve"> virus</w:t>
      </w:r>
      <w:r w:rsidR="006A27CF" w:rsidRPr="00F616BA">
        <w:rPr>
          <w:rFonts w:eastAsiaTheme="minorEastAsia" w:cs="Arial"/>
          <w:lang w:eastAsia="ja-JP"/>
        </w:rPr>
        <w:t>’</w:t>
      </w:r>
      <w:r w:rsidRPr="00F616BA">
        <w:rPr>
          <w:rFonts w:cs="Arial"/>
        </w:rPr>
        <w:t xml:space="preserve"> </w:t>
      </w:r>
      <w:r w:rsidR="382DF4E4" w:rsidRPr="00F616BA">
        <w:rPr>
          <w:rFonts w:cs="Arial"/>
        </w:rPr>
        <w:t>is</w:t>
      </w:r>
      <w:r w:rsidRPr="00F616BA">
        <w:rPr>
          <w:rFonts w:cs="Arial"/>
        </w:rPr>
        <w:t xml:space="preserve"> presented as </w:t>
      </w:r>
      <w:r w:rsidRPr="00F616BA">
        <w:rPr>
          <w:rFonts w:cs="Arial"/>
          <w:color w:val="E05435" w:themeColor="accent1"/>
        </w:rPr>
        <w:t xml:space="preserve">Annex </w:t>
      </w:r>
      <w:r w:rsidR="617CD6CA" w:rsidRPr="00F616BA">
        <w:rPr>
          <w:rFonts w:cs="Arial"/>
          <w:color w:val="E05435" w:themeColor="accent1"/>
        </w:rPr>
        <w:t>2</w:t>
      </w:r>
      <w:r w:rsidR="058474F0" w:rsidRPr="00F616BA">
        <w:rPr>
          <w:rFonts w:eastAsiaTheme="minorEastAsia" w:cs="Arial"/>
          <w:color w:val="E05435" w:themeColor="accent1"/>
        </w:rPr>
        <w:t>0</w:t>
      </w:r>
      <w:r w:rsidRPr="00F616BA">
        <w:rPr>
          <w:rFonts w:cs="Arial"/>
        </w:rPr>
        <w:t>, and will be proposed for adoption at the 91st General Session in May 2024.</w:t>
      </w:r>
    </w:p>
    <w:p w14:paraId="3B313427" w14:textId="77777777" w:rsidR="007B10E9" w:rsidRPr="00F616BA" w:rsidRDefault="1FE6B898" w:rsidP="00D536FE">
      <w:pPr>
        <w:pStyle w:val="WOAHNH2"/>
        <w:spacing w:line="240" w:lineRule="auto"/>
        <w:ind w:left="992"/>
        <w:rPr>
          <w:rFonts w:cs="Arial"/>
        </w:rPr>
      </w:pPr>
      <w:bookmarkStart w:id="104" w:name="_Toc161165701"/>
      <w:r w:rsidRPr="00F616BA">
        <w:rPr>
          <w:rFonts w:cs="Arial"/>
        </w:rPr>
        <w:t>Terminology: Use of terms ‘Competent Authority’, ‘Veterinary Authority’ and ‘Veterinary Services’</w:t>
      </w:r>
      <w:bookmarkEnd w:id="104"/>
    </w:p>
    <w:p w14:paraId="69AA7D5A" w14:textId="1E10E7EC" w:rsidR="007B10E9" w:rsidRPr="00F616BA" w:rsidRDefault="1FE6B898" w:rsidP="00D536FE">
      <w:pPr>
        <w:pStyle w:val="WOAHL2Para"/>
        <w:spacing w:line="240" w:lineRule="auto"/>
        <w:rPr>
          <w:rFonts w:cs="Arial"/>
        </w:rPr>
      </w:pPr>
      <w:r w:rsidRPr="00F616BA">
        <w:rPr>
          <w:rFonts w:cs="Arial"/>
        </w:rPr>
        <w:t xml:space="preserve">Comments were received from </w:t>
      </w:r>
      <w:r w:rsidR="1A94FFAA" w:rsidRPr="00F616BA">
        <w:rPr>
          <w:rFonts w:cs="Arial"/>
        </w:rPr>
        <w:t xml:space="preserve">New Caledonia, New Zealand, </w:t>
      </w:r>
      <w:r w:rsidRPr="00F616BA">
        <w:rPr>
          <w:rFonts w:cs="Arial"/>
        </w:rPr>
        <w:t>Switzerland, the AU-IBAR and the EU.</w:t>
      </w:r>
    </w:p>
    <w:p w14:paraId="4C97E6F2" w14:textId="77777777" w:rsidR="007B10E9" w:rsidRPr="00F616BA" w:rsidRDefault="1FE6B898" w:rsidP="00D536FE">
      <w:pPr>
        <w:pStyle w:val="WOAHL4Para"/>
        <w:spacing w:line="240" w:lineRule="auto"/>
        <w:ind w:left="426"/>
        <w:rPr>
          <w:rFonts w:cs="Arial"/>
          <w:u w:val="single"/>
        </w:rPr>
      </w:pPr>
      <w:r w:rsidRPr="00F616BA">
        <w:rPr>
          <w:rFonts w:cs="Arial"/>
          <w:u w:val="single"/>
        </w:rPr>
        <w:t>Background</w:t>
      </w:r>
    </w:p>
    <w:p w14:paraId="7A83B86A" w14:textId="54CB1CEB" w:rsidR="007B10E9" w:rsidRPr="00F616BA" w:rsidRDefault="1FE6B898" w:rsidP="00D536FE">
      <w:pPr>
        <w:pStyle w:val="WOAHL2Para"/>
        <w:spacing w:line="240" w:lineRule="auto"/>
        <w:rPr>
          <w:rFonts w:cs="Arial"/>
        </w:rPr>
      </w:pPr>
      <w:r w:rsidRPr="00F616BA">
        <w:rPr>
          <w:rFonts w:cs="Arial"/>
        </w:rPr>
        <w:t>At the 89th General Session in May 2022, revised Glossary definitions for ‘</w:t>
      </w:r>
      <w:r w:rsidRPr="00F616BA">
        <w:rPr>
          <w:rFonts w:cs="Arial"/>
          <w:i/>
          <w:iCs/>
        </w:rPr>
        <w:t>Competent Authority’</w:t>
      </w:r>
      <w:r w:rsidRPr="00F616BA">
        <w:rPr>
          <w:rFonts w:cs="Arial"/>
        </w:rPr>
        <w:t>, ‘</w:t>
      </w:r>
      <w:r w:rsidRPr="00F616BA">
        <w:rPr>
          <w:rFonts w:cs="Arial"/>
          <w:i/>
          <w:iCs/>
        </w:rPr>
        <w:t>Veterinary Authority’</w:t>
      </w:r>
      <w:r w:rsidRPr="00F616BA">
        <w:rPr>
          <w:rFonts w:cs="Arial"/>
        </w:rPr>
        <w:t xml:space="preserve"> and ‘</w:t>
      </w:r>
      <w:r w:rsidRPr="00F616BA">
        <w:rPr>
          <w:rFonts w:cs="Arial"/>
          <w:i/>
          <w:iCs/>
        </w:rPr>
        <w:t>Veterinary Services’</w:t>
      </w:r>
      <w:r w:rsidRPr="00F616BA">
        <w:rPr>
          <w:rFonts w:cs="Arial"/>
        </w:rPr>
        <w:t xml:space="preserve"> in the </w:t>
      </w:r>
      <w:r w:rsidRPr="00F616BA">
        <w:rPr>
          <w:rFonts w:cs="Arial"/>
          <w:i/>
          <w:iCs/>
        </w:rPr>
        <w:t>Terrestrial Code</w:t>
      </w:r>
      <w:r w:rsidRPr="00F616BA">
        <w:rPr>
          <w:rFonts w:cs="Arial"/>
        </w:rPr>
        <w:t xml:space="preserve"> were adopted. The revision of these definitions was done in coordination with the Aquatic Animals Commission. Revised Glossary definitions for ‘</w:t>
      </w:r>
      <w:r w:rsidRPr="00F616BA">
        <w:rPr>
          <w:rFonts w:cs="Arial"/>
          <w:i/>
          <w:iCs/>
        </w:rPr>
        <w:t>Competent Authority</w:t>
      </w:r>
      <w:r w:rsidRPr="00F616BA">
        <w:rPr>
          <w:rFonts w:cs="Arial"/>
        </w:rPr>
        <w:t>’, ‘</w:t>
      </w:r>
      <w:r w:rsidRPr="00F616BA">
        <w:rPr>
          <w:rFonts w:cs="Arial"/>
          <w:i/>
          <w:iCs/>
        </w:rPr>
        <w:t>Veterinary Authority’</w:t>
      </w:r>
      <w:r w:rsidRPr="00F616BA">
        <w:rPr>
          <w:rFonts w:cs="Arial"/>
        </w:rPr>
        <w:t xml:space="preserve"> and ‘</w:t>
      </w:r>
      <w:r w:rsidRPr="00F616BA">
        <w:rPr>
          <w:rFonts w:cs="Arial"/>
          <w:i/>
          <w:iCs/>
        </w:rPr>
        <w:t>Aquatic Animal Health Services’</w:t>
      </w:r>
      <w:r w:rsidRPr="00F616BA">
        <w:rPr>
          <w:rFonts w:cs="Arial"/>
        </w:rPr>
        <w:t xml:space="preserve"> for the </w:t>
      </w:r>
      <w:r w:rsidRPr="00F616BA">
        <w:rPr>
          <w:rFonts w:cs="Arial"/>
          <w:i/>
          <w:iCs/>
        </w:rPr>
        <w:t>Aquatic Code</w:t>
      </w:r>
      <w:r w:rsidRPr="00F616BA">
        <w:rPr>
          <w:rFonts w:cs="Arial"/>
        </w:rPr>
        <w:t xml:space="preserve"> were also adopted in May 2022. Both Commissions agreed to revise the use of these definitions in the </w:t>
      </w:r>
      <w:r w:rsidRPr="00F616BA">
        <w:rPr>
          <w:rFonts w:cs="Arial"/>
          <w:i/>
          <w:iCs/>
        </w:rPr>
        <w:t>Terrestrial Code</w:t>
      </w:r>
      <w:r w:rsidRPr="00F616BA">
        <w:rPr>
          <w:rFonts w:cs="Arial"/>
        </w:rPr>
        <w:t xml:space="preserve"> and </w:t>
      </w:r>
      <w:r w:rsidRPr="00F616BA">
        <w:rPr>
          <w:rFonts w:cs="Arial"/>
          <w:i/>
          <w:iCs/>
        </w:rPr>
        <w:t>Aquatic Code</w:t>
      </w:r>
      <w:r w:rsidRPr="00F616BA">
        <w:rPr>
          <w:rFonts w:cs="Arial"/>
        </w:rPr>
        <w:t xml:space="preserve">, respectively, to ensure consistent use, when relevant. </w:t>
      </w:r>
    </w:p>
    <w:p w14:paraId="3F3035F4" w14:textId="1966E582" w:rsidR="001A2219" w:rsidRPr="00F616BA" w:rsidRDefault="1FE6B898" w:rsidP="00D536FE">
      <w:pPr>
        <w:pStyle w:val="WOAHL2Para"/>
        <w:spacing w:line="240" w:lineRule="auto"/>
        <w:rPr>
          <w:rFonts w:cs="Arial"/>
        </w:rPr>
      </w:pPr>
      <w:r w:rsidRPr="00F616BA">
        <w:rPr>
          <w:rFonts w:cs="Arial"/>
        </w:rPr>
        <w:t>In September 2022, the Code Commission considered the use of the terms ‘</w:t>
      </w:r>
      <w:r w:rsidRPr="00F616BA">
        <w:rPr>
          <w:rFonts w:cs="Arial"/>
          <w:i/>
          <w:iCs/>
        </w:rPr>
        <w:t>Competent Authority’</w:t>
      </w:r>
      <w:r w:rsidRPr="00F616BA">
        <w:rPr>
          <w:rFonts w:cs="Arial"/>
        </w:rPr>
        <w:t>, ‘</w:t>
      </w:r>
      <w:r w:rsidRPr="00F616BA">
        <w:rPr>
          <w:rFonts w:cs="Arial"/>
          <w:i/>
          <w:iCs/>
        </w:rPr>
        <w:t>Veterinary Authority</w:t>
      </w:r>
      <w:r w:rsidRPr="00F616BA">
        <w:rPr>
          <w:rFonts w:cs="Arial"/>
        </w:rPr>
        <w:t>’ and ‘</w:t>
      </w:r>
      <w:r w:rsidRPr="00F616BA">
        <w:rPr>
          <w:rFonts w:cs="Arial"/>
          <w:i/>
          <w:iCs/>
        </w:rPr>
        <w:t>Veterinary Services</w:t>
      </w:r>
      <w:r w:rsidRPr="00F616BA">
        <w:rPr>
          <w:rFonts w:cs="Arial"/>
        </w:rPr>
        <w:t xml:space="preserve">’ in the </w:t>
      </w:r>
      <w:r w:rsidRPr="00F616BA">
        <w:rPr>
          <w:rFonts w:cs="Arial"/>
          <w:i/>
          <w:iCs/>
        </w:rPr>
        <w:t>Terrestrial</w:t>
      </w:r>
      <w:r w:rsidRPr="00F616BA">
        <w:rPr>
          <w:rFonts w:cs="Arial"/>
        </w:rPr>
        <w:t xml:space="preserve"> </w:t>
      </w:r>
      <w:r w:rsidRPr="00F616BA">
        <w:rPr>
          <w:rFonts w:cs="Arial"/>
          <w:i/>
          <w:iCs/>
        </w:rPr>
        <w:t>Code</w:t>
      </w:r>
      <w:r w:rsidRPr="00F616BA">
        <w:rPr>
          <w:rFonts w:cs="Arial"/>
        </w:rPr>
        <w:t xml:space="preserve"> (2022 edition), based on the rationale for the use of these terms provided by the Code Commission in </w:t>
      </w:r>
      <w:hyperlink r:id="rId37">
        <w:r w:rsidRPr="00F616BA">
          <w:rPr>
            <w:rFonts w:cs="Arial"/>
          </w:rPr>
          <w:t>its September 2021 report</w:t>
        </w:r>
      </w:hyperlink>
      <w:r w:rsidRPr="00F616BA">
        <w:rPr>
          <w:rFonts w:cs="Arial"/>
        </w:rPr>
        <w:t xml:space="preserve">, and agreed that several amendments would be needed. </w:t>
      </w:r>
    </w:p>
    <w:p w14:paraId="2A46A6EE" w14:textId="04AE2B5D" w:rsidR="007B10E9" w:rsidRPr="00F616BA" w:rsidRDefault="68BF72A8" w:rsidP="00D536FE">
      <w:pPr>
        <w:pStyle w:val="WOAHL2Para"/>
        <w:spacing w:line="240" w:lineRule="auto"/>
        <w:rPr>
          <w:rFonts w:cs="Arial"/>
        </w:rPr>
      </w:pPr>
      <w:r w:rsidRPr="00F616BA">
        <w:rPr>
          <w:rFonts w:cs="Arial"/>
        </w:rPr>
        <w:t>In February 2023,</w:t>
      </w:r>
      <w:r w:rsidR="00B52FC9" w:rsidRPr="00F616BA">
        <w:rPr>
          <w:rFonts w:cs="Arial"/>
        </w:rPr>
        <w:t xml:space="preserve"> </w:t>
      </w:r>
      <w:r w:rsidR="24868900" w:rsidRPr="00F616BA">
        <w:rPr>
          <w:rFonts w:cs="Arial"/>
        </w:rPr>
        <w:t xml:space="preserve">both the Code Commission and </w:t>
      </w:r>
      <w:r w:rsidRPr="00F616BA">
        <w:rPr>
          <w:rFonts w:cs="Arial"/>
        </w:rPr>
        <w:t>the Aqua</w:t>
      </w:r>
      <w:r w:rsidR="430D25C6" w:rsidRPr="00F616BA">
        <w:rPr>
          <w:rFonts w:cs="Arial"/>
        </w:rPr>
        <w:t xml:space="preserve">tic Animals Commission </w:t>
      </w:r>
      <w:r w:rsidR="1FE6B898" w:rsidRPr="00F616BA">
        <w:rPr>
          <w:rFonts w:cs="Arial"/>
        </w:rPr>
        <w:t xml:space="preserve">proposed </w:t>
      </w:r>
      <w:r w:rsidR="44A1DC83" w:rsidRPr="00F616BA">
        <w:rPr>
          <w:rFonts w:cs="Arial"/>
        </w:rPr>
        <w:t xml:space="preserve">some </w:t>
      </w:r>
      <w:r w:rsidR="1FE6B898" w:rsidRPr="00F616BA">
        <w:rPr>
          <w:rFonts w:cs="Arial"/>
        </w:rPr>
        <w:t xml:space="preserve">amendments </w:t>
      </w:r>
      <w:r w:rsidR="44A1DC83" w:rsidRPr="00F616BA">
        <w:rPr>
          <w:rFonts w:cs="Arial"/>
        </w:rPr>
        <w:t xml:space="preserve">and </w:t>
      </w:r>
      <w:r w:rsidR="430D25C6" w:rsidRPr="00F616BA">
        <w:rPr>
          <w:rFonts w:cs="Arial"/>
        </w:rPr>
        <w:t xml:space="preserve">circulated </w:t>
      </w:r>
      <w:r w:rsidR="44A1DC83" w:rsidRPr="00F616BA">
        <w:rPr>
          <w:rFonts w:cs="Arial"/>
        </w:rPr>
        <w:t xml:space="preserve">them </w:t>
      </w:r>
      <w:r w:rsidR="1FE6B898" w:rsidRPr="00F616BA">
        <w:rPr>
          <w:rFonts w:cs="Arial"/>
        </w:rPr>
        <w:t>in the</w:t>
      </w:r>
      <w:r w:rsidR="372A4E4A" w:rsidRPr="00F616BA">
        <w:rPr>
          <w:rFonts w:cs="Arial"/>
        </w:rPr>
        <w:t>ir</w:t>
      </w:r>
      <w:r w:rsidR="1FE6B898" w:rsidRPr="00F616BA">
        <w:rPr>
          <w:rFonts w:cs="Arial"/>
        </w:rPr>
        <w:t xml:space="preserve"> respective February 2023 report</w:t>
      </w:r>
      <w:r w:rsidR="430D25C6" w:rsidRPr="00F616BA">
        <w:rPr>
          <w:rFonts w:cs="Arial"/>
        </w:rPr>
        <w:t>s</w:t>
      </w:r>
      <w:r w:rsidR="1FE6B898" w:rsidRPr="00F616BA">
        <w:rPr>
          <w:rFonts w:cs="Arial"/>
        </w:rPr>
        <w:t xml:space="preserve"> to allow Members to consider them at the same time. The </w:t>
      </w:r>
      <w:r w:rsidR="63BFA8D5" w:rsidRPr="00F616BA">
        <w:rPr>
          <w:rFonts w:cs="Arial"/>
        </w:rPr>
        <w:t xml:space="preserve">Code </w:t>
      </w:r>
      <w:r w:rsidR="1FE6B898" w:rsidRPr="00F616BA">
        <w:rPr>
          <w:rFonts w:cs="Arial"/>
        </w:rPr>
        <w:t>Commission also agreed to propose amendments for the use of these terms in the User’s Guide.</w:t>
      </w:r>
    </w:p>
    <w:p w14:paraId="131F77A9" w14:textId="404C6F25" w:rsidR="00472552" w:rsidRPr="00F616BA" w:rsidRDefault="1D586256" w:rsidP="00D536FE">
      <w:pPr>
        <w:pStyle w:val="WOAHL2Para"/>
        <w:spacing w:line="240" w:lineRule="auto"/>
        <w:rPr>
          <w:rFonts w:cs="Arial"/>
        </w:rPr>
      </w:pPr>
      <w:r w:rsidRPr="00F616BA">
        <w:rPr>
          <w:rFonts w:cs="Arial"/>
        </w:rPr>
        <w:t xml:space="preserve">The </w:t>
      </w:r>
      <w:r w:rsidR="0BCAC078" w:rsidRPr="00F616BA">
        <w:rPr>
          <w:rFonts w:cs="Arial"/>
        </w:rPr>
        <w:t xml:space="preserve">proposed amendments </w:t>
      </w:r>
      <w:r w:rsidR="430D25C6" w:rsidRPr="00F616BA">
        <w:rPr>
          <w:rFonts w:cs="Arial"/>
        </w:rPr>
        <w:t>have been circulated four times</w:t>
      </w:r>
      <w:r w:rsidR="0BCAC078" w:rsidRPr="00F616BA">
        <w:rPr>
          <w:rFonts w:cs="Arial"/>
        </w:rPr>
        <w:t>.</w:t>
      </w:r>
    </w:p>
    <w:p w14:paraId="737ECC01" w14:textId="77777777" w:rsidR="007B10E9" w:rsidRPr="00F616BA" w:rsidRDefault="790929AD" w:rsidP="00D536FE">
      <w:pPr>
        <w:pStyle w:val="WOAHL4Para"/>
        <w:spacing w:line="240" w:lineRule="auto"/>
        <w:ind w:left="426"/>
        <w:rPr>
          <w:rFonts w:cs="Arial"/>
          <w:u w:val="single"/>
        </w:rPr>
      </w:pPr>
      <w:r w:rsidRPr="00F616BA">
        <w:rPr>
          <w:rFonts w:cs="Arial"/>
          <w:u w:val="single"/>
        </w:rPr>
        <w:t>Discussion</w:t>
      </w:r>
    </w:p>
    <w:p w14:paraId="27987345" w14:textId="47FA97D9" w:rsidR="00145A73" w:rsidRPr="00F616BA" w:rsidRDefault="47C8911F" w:rsidP="00D536FE">
      <w:pPr>
        <w:pStyle w:val="WOAHL2Para"/>
        <w:spacing w:line="240" w:lineRule="auto"/>
        <w:rPr>
          <w:rFonts w:cs="Arial"/>
        </w:rPr>
      </w:pPr>
      <w:r w:rsidRPr="00F616BA">
        <w:rPr>
          <w:rFonts w:cs="Arial"/>
        </w:rPr>
        <w:t>The Code Commission noted that a comment for ‘</w:t>
      </w:r>
      <w:r w:rsidRPr="00F616BA">
        <w:rPr>
          <w:rFonts w:cs="Arial"/>
          <w:i/>
          <w:iCs/>
        </w:rPr>
        <w:t>animal for slaughter</w:t>
      </w:r>
      <w:r w:rsidRPr="00F616BA">
        <w:rPr>
          <w:rFonts w:cs="Arial"/>
        </w:rPr>
        <w:t xml:space="preserve">’ should be discussed along with the revision of Chapter 7.5. </w:t>
      </w:r>
      <w:r w:rsidR="00175E09" w:rsidRPr="00F616BA">
        <w:rPr>
          <w:rFonts w:eastAsiaTheme="minorEastAsia" w:cs="Arial"/>
          <w:lang w:eastAsia="ja-JP"/>
        </w:rPr>
        <w:t>‘</w:t>
      </w:r>
      <w:r w:rsidRPr="00F616BA">
        <w:rPr>
          <w:rFonts w:cs="Arial"/>
        </w:rPr>
        <w:t xml:space="preserve">Slaughter of </w:t>
      </w:r>
      <w:r w:rsidR="00175E09" w:rsidRPr="00F616BA">
        <w:rPr>
          <w:rFonts w:eastAsiaTheme="minorEastAsia" w:cs="Arial" w:hint="eastAsia"/>
          <w:lang w:eastAsia="ja-JP"/>
        </w:rPr>
        <w:t>a</w:t>
      </w:r>
      <w:r w:rsidRPr="00F616BA">
        <w:rPr>
          <w:rFonts w:cs="Arial"/>
        </w:rPr>
        <w:t>nimals</w:t>
      </w:r>
      <w:r w:rsidR="00175E09" w:rsidRPr="00F616BA">
        <w:rPr>
          <w:rFonts w:eastAsiaTheme="minorEastAsia" w:cs="Arial"/>
          <w:lang w:eastAsia="ja-JP"/>
        </w:rPr>
        <w:t>’</w:t>
      </w:r>
      <w:r w:rsidRPr="00F616BA">
        <w:rPr>
          <w:rFonts w:cs="Arial"/>
        </w:rPr>
        <w:t xml:space="preserve"> and associated Glossary definitions (see item </w:t>
      </w:r>
      <w:r w:rsidR="73E8A42D" w:rsidRPr="00F616BA">
        <w:rPr>
          <w:rFonts w:eastAsiaTheme="minorEastAsia" w:cs="Arial"/>
        </w:rPr>
        <w:t>5.6.</w:t>
      </w:r>
      <w:r w:rsidRPr="00F616BA">
        <w:rPr>
          <w:rFonts w:cs="Arial"/>
        </w:rPr>
        <w:t xml:space="preserve"> of this report).</w:t>
      </w:r>
    </w:p>
    <w:p w14:paraId="1E8AE58D" w14:textId="77777777" w:rsidR="00145A73" w:rsidRPr="00F616BA" w:rsidRDefault="47C8911F" w:rsidP="00D536FE">
      <w:pPr>
        <w:pStyle w:val="WOAHL2Para"/>
        <w:spacing w:line="240" w:lineRule="auto"/>
        <w:rPr>
          <w:rFonts w:cs="Arial"/>
        </w:rPr>
      </w:pPr>
      <w:r w:rsidRPr="00F616BA">
        <w:rPr>
          <w:rFonts w:cs="Arial"/>
        </w:rPr>
        <w:t>In response to a comment for Article 8.3.15. to replace ‘</w:t>
      </w:r>
      <w:r w:rsidRPr="00F616BA">
        <w:rPr>
          <w:rFonts w:cs="Arial"/>
          <w:i/>
          <w:iCs/>
        </w:rPr>
        <w:t>Veterinary Services</w:t>
      </w:r>
      <w:r w:rsidRPr="00F616BA">
        <w:rPr>
          <w:rFonts w:cs="Arial"/>
        </w:rPr>
        <w:t>’ with ‘</w:t>
      </w:r>
      <w:r w:rsidRPr="00F616BA">
        <w:rPr>
          <w:rFonts w:cs="Arial"/>
          <w:i/>
          <w:iCs/>
        </w:rPr>
        <w:t>Veterinary Authority</w:t>
      </w:r>
      <w:r w:rsidRPr="00F616BA">
        <w:rPr>
          <w:rFonts w:cs="Arial"/>
        </w:rPr>
        <w:t>’, the Code Commission did not agree as it considered that it is more accurate to use Veterinary Services in reference to surveillance activities.</w:t>
      </w:r>
    </w:p>
    <w:p w14:paraId="0865EDD1" w14:textId="5CE04C24" w:rsidR="007B10E9" w:rsidRPr="00F616BA" w:rsidRDefault="47C8911F" w:rsidP="00D536FE">
      <w:pPr>
        <w:pStyle w:val="WOAHL2Para"/>
        <w:spacing w:line="240" w:lineRule="auto"/>
        <w:rPr>
          <w:rFonts w:cs="Arial"/>
        </w:rPr>
      </w:pPr>
      <w:r w:rsidRPr="00F616BA">
        <w:rPr>
          <w:rFonts w:cs="Arial"/>
        </w:rPr>
        <w:t xml:space="preserve">In response to a comment for Article 12.2.8. and Article 12.7.8. to avoid using </w:t>
      </w:r>
      <w:r w:rsidR="4F3098A5" w:rsidRPr="00F616BA">
        <w:rPr>
          <w:rFonts w:cs="Arial"/>
        </w:rPr>
        <w:t xml:space="preserve">twice </w:t>
      </w:r>
      <w:r w:rsidRPr="00F616BA">
        <w:rPr>
          <w:rFonts w:cs="Arial"/>
        </w:rPr>
        <w:t>the term ‘</w:t>
      </w:r>
      <w:r w:rsidRPr="00F616BA">
        <w:rPr>
          <w:rFonts w:cs="Arial"/>
          <w:i/>
          <w:iCs/>
        </w:rPr>
        <w:t>Veterinary Services</w:t>
      </w:r>
      <w:r w:rsidRPr="00F616BA">
        <w:rPr>
          <w:rFonts w:cs="Arial"/>
        </w:rPr>
        <w:t xml:space="preserve">’ </w:t>
      </w:r>
      <w:r w:rsidR="3D0FEC73" w:rsidRPr="00F616BA">
        <w:rPr>
          <w:rFonts w:cs="Arial"/>
        </w:rPr>
        <w:t xml:space="preserve">in the same sentence </w:t>
      </w:r>
      <w:r w:rsidRPr="00F616BA">
        <w:rPr>
          <w:rFonts w:cs="Arial"/>
        </w:rPr>
        <w:t xml:space="preserve">at the beginning and at the end, the Code Commission agreed to amend the text </w:t>
      </w:r>
      <w:r w:rsidR="65CE5F3F" w:rsidRPr="00F616BA">
        <w:rPr>
          <w:rFonts w:cs="Arial"/>
        </w:rPr>
        <w:t>to avoid that repetition</w:t>
      </w:r>
      <w:r w:rsidRPr="00F616BA">
        <w:rPr>
          <w:rFonts w:cs="Arial"/>
        </w:rPr>
        <w:t>.</w:t>
      </w:r>
    </w:p>
    <w:p w14:paraId="49612359" w14:textId="18DF0773" w:rsidR="007B10E9" w:rsidRPr="00F616BA" w:rsidRDefault="790929AD" w:rsidP="00D536FE">
      <w:pPr>
        <w:pStyle w:val="WOAHL2Para"/>
        <w:spacing w:line="240" w:lineRule="auto"/>
        <w:rPr>
          <w:rFonts w:cs="Arial"/>
        </w:rPr>
      </w:pPr>
      <w:r w:rsidRPr="00F616BA">
        <w:rPr>
          <w:rFonts w:cs="Arial"/>
        </w:rPr>
        <w:t xml:space="preserve">The revised texts are presented as </w:t>
      </w:r>
      <w:r w:rsidRPr="00F616BA">
        <w:rPr>
          <w:rFonts w:cs="Arial"/>
          <w:color w:val="E05435" w:themeColor="accent1"/>
        </w:rPr>
        <w:t xml:space="preserve">Annex </w:t>
      </w:r>
      <w:r w:rsidR="0E06F7AD" w:rsidRPr="00F616BA">
        <w:rPr>
          <w:rFonts w:cs="Arial"/>
          <w:color w:val="E05435" w:themeColor="accent1"/>
        </w:rPr>
        <w:t>2</w:t>
      </w:r>
      <w:r w:rsidR="162A9C97" w:rsidRPr="00F616BA">
        <w:rPr>
          <w:rFonts w:eastAsiaTheme="minorEastAsia" w:cs="Arial"/>
          <w:color w:val="E05435" w:themeColor="accent1"/>
        </w:rPr>
        <w:t>1</w:t>
      </w:r>
      <w:r w:rsidR="0BCAC078" w:rsidRPr="00F616BA">
        <w:rPr>
          <w:rFonts w:cs="Arial"/>
        </w:rPr>
        <w:t>,</w:t>
      </w:r>
      <w:r w:rsidRPr="00F616BA">
        <w:rPr>
          <w:rFonts w:cs="Arial"/>
        </w:rPr>
        <w:t xml:space="preserve"> and will be proposed for adoption at the 91st General Session in May 2024.</w:t>
      </w:r>
    </w:p>
    <w:p w14:paraId="4687C387" w14:textId="77777777" w:rsidR="007B10E9" w:rsidRPr="00F616BA" w:rsidRDefault="1FE6B898" w:rsidP="00D536FE">
      <w:pPr>
        <w:pStyle w:val="WOAHNH1"/>
        <w:spacing w:before="0" w:line="240" w:lineRule="auto"/>
        <w:ind w:left="425" w:hanging="425"/>
        <w:rPr>
          <w:rFonts w:cs="Arial"/>
        </w:rPr>
      </w:pPr>
      <w:bookmarkStart w:id="105" w:name="_Toc161165702"/>
      <w:r w:rsidRPr="00F616BA">
        <w:rPr>
          <w:rFonts w:cs="Arial"/>
        </w:rPr>
        <w:t>Texts circulated for comments</w:t>
      </w:r>
      <w:bookmarkEnd w:id="105"/>
    </w:p>
    <w:p w14:paraId="738AAF07" w14:textId="69525EA0" w:rsidR="00F41338" w:rsidRPr="00F616BA" w:rsidRDefault="1FE6B898" w:rsidP="00D536FE">
      <w:pPr>
        <w:pStyle w:val="WOAHL1Para"/>
        <w:spacing w:line="240" w:lineRule="auto"/>
        <w:rPr>
          <w:rFonts w:cs="Arial"/>
        </w:rPr>
      </w:pPr>
      <w:r w:rsidRPr="00F616BA">
        <w:rPr>
          <w:rFonts w:cs="Arial"/>
        </w:rPr>
        <w:t xml:space="preserve">The Code Commission discussed the following new or revised texts and circulated </w:t>
      </w:r>
      <w:r w:rsidR="2270614F" w:rsidRPr="00F616BA">
        <w:rPr>
          <w:rFonts w:cs="Arial"/>
        </w:rPr>
        <w:t>them</w:t>
      </w:r>
      <w:r w:rsidRPr="00F616BA">
        <w:rPr>
          <w:rFonts w:cs="Arial"/>
        </w:rPr>
        <w:t xml:space="preserve"> for comments.</w:t>
      </w:r>
    </w:p>
    <w:p w14:paraId="79B11823" w14:textId="77777777" w:rsidR="007B10E9" w:rsidRPr="00F616BA" w:rsidRDefault="1FE6B898" w:rsidP="00D536FE">
      <w:pPr>
        <w:pStyle w:val="WOAHNH2"/>
        <w:spacing w:line="240" w:lineRule="auto"/>
        <w:ind w:left="992"/>
        <w:rPr>
          <w:rFonts w:cs="Arial"/>
        </w:rPr>
      </w:pPr>
      <w:bookmarkStart w:id="106" w:name="_Toc161165703"/>
      <w:r w:rsidRPr="00F616BA">
        <w:rPr>
          <w:rFonts w:cs="Arial"/>
        </w:rPr>
        <w:t>User’s Guide</w:t>
      </w:r>
      <w:bookmarkEnd w:id="106"/>
    </w:p>
    <w:p w14:paraId="702ECBEA" w14:textId="23660D26" w:rsidR="009B1853" w:rsidRPr="00F616BA" w:rsidRDefault="3CE935ED" w:rsidP="00D536FE">
      <w:pPr>
        <w:pStyle w:val="WOAHL2Para"/>
        <w:spacing w:line="240" w:lineRule="auto"/>
        <w:rPr>
          <w:rFonts w:cs="Arial"/>
        </w:rPr>
      </w:pPr>
      <w:r w:rsidRPr="00F616BA">
        <w:rPr>
          <w:rFonts w:cs="Arial"/>
        </w:rPr>
        <w:t>Comments were received from New Zealand, Switzerland, the EU and the WGW.</w:t>
      </w:r>
    </w:p>
    <w:p w14:paraId="1E016CD4" w14:textId="6958AB0B" w:rsidR="007B7827" w:rsidRPr="00F616BA" w:rsidRDefault="3CE935ED" w:rsidP="00D536FE">
      <w:pPr>
        <w:pStyle w:val="WOAHL2Para"/>
        <w:spacing w:line="240" w:lineRule="auto"/>
        <w:rPr>
          <w:rFonts w:cs="Arial"/>
          <w:u w:val="single"/>
        </w:rPr>
      </w:pPr>
      <w:r w:rsidRPr="00F616BA">
        <w:rPr>
          <w:rFonts w:cs="Arial"/>
          <w:u w:val="single"/>
        </w:rPr>
        <w:t>Background</w:t>
      </w:r>
    </w:p>
    <w:p w14:paraId="6E56802C" w14:textId="60045094" w:rsidR="00680951" w:rsidRPr="00F616BA" w:rsidRDefault="556C28AE" w:rsidP="00D536FE">
      <w:pPr>
        <w:spacing w:after="240" w:line="240" w:lineRule="auto"/>
        <w:ind w:left="426"/>
        <w:jc w:val="both"/>
        <w:rPr>
          <w:rFonts w:cs="Arial"/>
        </w:rPr>
      </w:pPr>
      <w:r w:rsidRPr="00F616BA">
        <w:rPr>
          <w:rFonts w:cs="Arial"/>
        </w:rPr>
        <w:t xml:space="preserve">At its September 2023 meeting, the Code Commission agreed to revise the User’s Guide, following a discussion at the 90th General Session in May 2023. The Commission </w:t>
      </w:r>
      <w:r w:rsidR="6912DF13" w:rsidRPr="00F616BA">
        <w:rPr>
          <w:rFonts w:cs="Arial"/>
        </w:rPr>
        <w:t xml:space="preserve">proposed </w:t>
      </w:r>
      <w:r w:rsidRPr="00F616BA">
        <w:rPr>
          <w:rFonts w:cs="Arial"/>
        </w:rPr>
        <w:t xml:space="preserve">several </w:t>
      </w:r>
      <w:r w:rsidR="6912DF13" w:rsidRPr="00F616BA">
        <w:rPr>
          <w:rFonts w:cs="Arial"/>
        </w:rPr>
        <w:t xml:space="preserve">amendments </w:t>
      </w:r>
      <w:r w:rsidRPr="00F616BA">
        <w:rPr>
          <w:rFonts w:cs="Arial"/>
        </w:rPr>
        <w:t xml:space="preserve">to part B </w:t>
      </w:r>
      <w:r w:rsidRPr="00F616BA">
        <w:rPr>
          <w:rFonts w:cs="Arial"/>
          <w:i/>
          <w:iCs/>
        </w:rPr>
        <w:t>Terrestrial Code</w:t>
      </w:r>
      <w:r w:rsidRPr="00F616BA">
        <w:rPr>
          <w:rFonts w:cs="Arial"/>
        </w:rPr>
        <w:t xml:space="preserve"> content, to incorporate a more detailed explanation of the disease-specific chapters, in line with the newly developed ‘Framework for </w:t>
      </w:r>
      <w:r w:rsidRPr="00F616BA">
        <w:rPr>
          <w:rFonts w:cs="Arial"/>
          <w:i/>
          <w:iCs/>
        </w:rPr>
        <w:t>Terrestrial Co</w:t>
      </w:r>
      <w:r w:rsidR="58478AFF" w:rsidRPr="00F616BA">
        <w:rPr>
          <w:rFonts w:cs="Arial"/>
          <w:i/>
          <w:iCs/>
        </w:rPr>
        <w:t>d</w:t>
      </w:r>
      <w:r w:rsidRPr="00F616BA">
        <w:rPr>
          <w:rFonts w:cs="Arial"/>
          <w:i/>
          <w:iCs/>
        </w:rPr>
        <w:t>e</w:t>
      </w:r>
      <w:r w:rsidRPr="00F616BA">
        <w:rPr>
          <w:rFonts w:cs="Arial"/>
        </w:rPr>
        <w:t xml:space="preserve"> standards’ (see item </w:t>
      </w:r>
      <w:r w:rsidR="049A9098" w:rsidRPr="00F616BA">
        <w:rPr>
          <w:rFonts w:cs="Arial"/>
        </w:rPr>
        <w:t>7.3.</w:t>
      </w:r>
      <w:r w:rsidRPr="00F616BA">
        <w:rPr>
          <w:rFonts w:cs="Arial"/>
        </w:rPr>
        <w:t xml:space="preserve">), and to develop a new point to explain the use of terms referring to animals (hosts) used in the </w:t>
      </w:r>
      <w:r w:rsidRPr="00F616BA">
        <w:rPr>
          <w:rFonts w:cs="Arial"/>
          <w:i/>
          <w:iCs/>
        </w:rPr>
        <w:t>Terrestrial Code</w:t>
      </w:r>
      <w:r w:rsidRPr="00F616BA">
        <w:rPr>
          <w:rFonts w:cs="Arial"/>
        </w:rPr>
        <w:t xml:space="preserve">. The Code Commission highlighted its </w:t>
      </w:r>
      <w:r w:rsidR="75D6E288" w:rsidRPr="00F616BA">
        <w:rPr>
          <w:rFonts w:cs="Arial"/>
        </w:rPr>
        <w:t xml:space="preserve">commitment </w:t>
      </w:r>
      <w:r w:rsidRPr="00F616BA">
        <w:rPr>
          <w:rFonts w:cs="Arial"/>
        </w:rPr>
        <w:t>to continu</w:t>
      </w:r>
      <w:r w:rsidR="75D6E288" w:rsidRPr="00F616BA">
        <w:rPr>
          <w:rFonts w:cs="Arial"/>
        </w:rPr>
        <w:t>ing</w:t>
      </w:r>
      <w:r w:rsidRPr="00F616BA">
        <w:rPr>
          <w:rFonts w:cs="Arial"/>
        </w:rPr>
        <w:t xml:space="preserve"> working on the User’s Guide and circulated the proposed amendments for comments.</w:t>
      </w:r>
    </w:p>
    <w:p w14:paraId="013F261B" w14:textId="44611AA0" w:rsidR="00356B6C" w:rsidRPr="00F616BA" w:rsidRDefault="6FE63CB4" w:rsidP="00D536FE">
      <w:pPr>
        <w:spacing w:after="240" w:line="240" w:lineRule="auto"/>
        <w:ind w:left="426"/>
        <w:jc w:val="both"/>
        <w:rPr>
          <w:rFonts w:cs="Arial"/>
          <w:u w:val="single"/>
        </w:rPr>
      </w:pPr>
      <w:r w:rsidRPr="00F616BA">
        <w:rPr>
          <w:rFonts w:cs="Arial"/>
          <w:u w:val="single"/>
        </w:rPr>
        <w:t>Discussion</w:t>
      </w:r>
    </w:p>
    <w:p w14:paraId="33E58B6E" w14:textId="19237B55" w:rsidR="00356B6C" w:rsidRPr="00F616BA" w:rsidRDefault="6FE63CB4" w:rsidP="00D536FE">
      <w:pPr>
        <w:spacing w:after="240" w:line="240" w:lineRule="auto"/>
        <w:ind w:left="426"/>
        <w:jc w:val="both"/>
        <w:rPr>
          <w:rFonts w:cs="Arial"/>
          <w:b/>
          <w:bCs/>
        </w:rPr>
      </w:pPr>
      <w:r w:rsidRPr="00F616BA">
        <w:rPr>
          <w:rFonts w:cs="Arial"/>
          <w:b/>
          <w:bCs/>
        </w:rPr>
        <w:t xml:space="preserve">B. </w:t>
      </w:r>
      <w:r w:rsidRPr="00F616BA">
        <w:rPr>
          <w:rFonts w:cs="Arial"/>
          <w:b/>
          <w:bCs/>
          <w:i/>
          <w:iCs/>
        </w:rPr>
        <w:t>Terrestrial Code</w:t>
      </w:r>
      <w:r w:rsidRPr="00F616BA">
        <w:rPr>
          <w:rFonts w:cs="Arial"/>
          <w:b/>
          <w:bCs/>
        </w:rPr>
        <w:t xml:space="preserve"> content</w:t>
      </w:r>
    </w:p>
    <w:p w14:paraId="0822D94D" w14:textId="50E3E7C6" w:rsidR="00356B6C" w:rsidRPr="00F616BA" w:rsidRDefault="6FE63CB4" w:rsidP="00D536FE">
      <w:pPr>
        <w:spacing w:after="240" w:line="240" w:lineRule="auto"/>
        <w:ind w:left="426"/>
        <w:jc w:val="both"/>
        <w:rPr>
          <w:rFonts w:cs="Arial"/>
        </w:rPr>
      </w:pPr>
      <w:r w:rsidRPr="00F616BA">
        <w:rPr>
          <w:rFonts w:cs="Arial"/>
        </w:rPr>
        <w:t>In point 10, second indent, the Code Commission did not agree with a comment to refer solely to ‘case definition’. The Commission highlighted that there was a difference</w:t>
      </w:r>
      <w:r w:rsidR="02182E22" w:rsidRPr="00F616BA">
        <w:rPr>
          <w:rFonts w:cs="Arial"/>
        </w:rPr>
        <w:t xml:space="preserve">, for the purposes of the </w:t>
      </w:r>
      <w:r w:rsidR="02182E22" w:rsidRPr="00F616BA">
        <w:rPr>
          <w:rFonts w:cs="Arial"/>
          <w:i/>
          <w:iCs/>
        </w:rPr>
        <w:t>Terrestrial Code</w:t>
      </w:r>
      <w:r w:rsidR="02182E22" w:rsidRPr="00F616BA">
        <w:rPr>
          <w:rFonts w:cs="Arial"/>
        </w:rPr>
        <w:t>,</w:t>
      </w:r>
      <w:r w:rsidRPr="00F616BA">
        <w:rPr>
          <w:rFonts w:cs="Arial"/>
        </w:rPr>
        <w:t xml:space="preserve"> between the ‘definition of the disease’ and the definition of its ‘occurrence’, which could also be referred to as ‘case definition’. The Commission explained that the ‘definition of the disease’ describes and defines the disease</w:t>
      </w:r>
      <w:r w:rsidR="6B7A6787" w:rsidRPr="00F616BA">
        <w:rPr>
          <w:rFonts w:cs="Arial"/>
        </w:rPr>
        <w:t xml:space="preserve"> by naming the</w:t>
      </w:r>
      <w:r w:rsidRPr="00F616BA">
        <w:rPr>
          <w:rFonts w:cs="Arial"/>
        </w:rPr>
        <w:t xml:space="preserve"> </w:t>
      </w:r>
      <w:r w:rsidR="67FCDD8B" w:rsidRPr="00F616BA">
        <w:rPr>
          <w:rFonts w:cs="Arial"/>
        </w:rPr>
        <w:t>pathogenic agent(s) and</w:t>
      </w:r>
      <w:r w:rsidRPr="00F616BA">
        <w:rPr>
          <w:rFonts w:cs="Arial"/>
        </w:rPr>
        <w:t xml:space="preserve"> the animal host</w:t>
      </w:r>
      <w:r w:rsidR="6BE93031" w:rsidRPr="00F616BA">
        <w:rPr>
          <w:rFonts w:cs="Arial"/>
        </w:rPr>
        <w:t>(</w:t>
      </w:r>
      <w:r w:rsidRPr="00F616BA">
        <w:rPr>
          <w:rFonts w:cs="Arial"/>
        </w:rPr>
        <w:t>s</w:t>
      </w:r>
      <w:r w:rsidR="3487C501" w:rsidRPr="00F616BA">
        <w:rPr>
          <w:rFonts w:cs="Arial"/>
        </w:rPr>
        <w:t>)</w:t>
      </w:r>
      <w:r w:rsidRPr="00F616BA">
        <w:rPr>
          <w:rFonts w:cs="Arial"/>
        </w:rPr>
        <w:t xml:space="preserve"> that </w:t>
      </w:r>
      <w:r w:rsidR="61EED2DC" w:rsidRPr="00F616BA">
        <w:rPr>
          <w:rFonts w:cs="Arial"/>
        </w:rPr>
        <w:t>are covered by</w:t>
      </w:r>
      <w:r w:rsidRPr="00F616BA">
        <w:rPr>
          <w:rFonts w:cs="Arial"/>
        </w:rPr>
        <w:t xml:space="preserve"> </w:t>
      </w:r>
      <w:r w:rsidR="3DAC6585" w:rsidRPr="00F616BA">
        <w:rPr>
          <w:rFonts w:cs="Arial"/>
        </w:rPr>
        <w:t xml:space="preserve">a disease-specific </w:t>
      </w:r>
      <w:r w:rsidRPr="00F616BA">
        <w:rPr>
          <w:rFonts w:cs="Arial"/>
        </w:rPr>
        <w:t xml:space="preserve">chapter (such as notification, </w:t>
      </w:r>
      <w:r w:rsidR="7A819CF7" w:rsidRPr="00F616BA">
        <w:rPr>
          <w:rFonts w:cs="Arial"/>
        </w:rPr>
        <w:t xml:space="preserve">animal health status, </w:t>
      </w:r>
      <w:r w:rsidRPr="00F616BA">
        <w:rPr>
          <w:rFonts w:cs="Arial"/>
        </w:rPr>
        <w:t>safe trade</w:t>
      </w:r>
      <w:r w:rsidR="26761C50" w:rsidRPr="00F616BA">
        <w:rPr>
          <w:rFonts w:cs="Arial"/>
        </w:rPr>
        <w:t>, surveillance</w:t>
      </w:r>
      <w:r w:rsidRPr="00F616BA">
        <w:rPr>
          <w:rFonts w:cs="Arial"/>
        </w:rPr>
        <w:t xml:space="preserve"> etc</w:t>
      </w:r>
      <w:r w:rsidR="2D1DA7DB" w:rsidRPr="00F616BA">
        <w:rPr>
          <w:rFonts w:cs="Arial"/>
        </w:rPr>
        <w:t>.</w:t>
      </w:r>
      <w:r w:rsidRPr="00F616BA">
        <w:rPr>
          <w:rFonts w:cs="Arial"/>
        </w:rPr>
        <w:t xml:space="preserve">) and other relevant provisions in the </w:t>
      </w:r>
      <w:r w:rsidRPr="00F616BA">
        <w:rPr>
          <w:rFonts w:cs="Arial"/>
          <w:i/>
          <w:iCs/>
        </w:rPr>
        <w:t>Terrestrial Code</w:t>
      </w:r>
      <w:r w:rsidRPr="00F616BA">
        <w:rPr>
          <w:rFonts w:cs="Arial"/>
        </w:rPr>
        <w:t xml:space="preserve">. </w:t>
      </w:r>
      <w:r w:rsidR="4F35466C" w:rsidRPr="00F616BA">
        <w:rPr>
          <w:rFonts w:cs="Arial"/>
        </w:rPr>
        <w:t>T</w:t>
      </w:r>
      <w:r w:rsidRPr="00F616BA">
        <w:rPr>
          <w:rFonts w:cs="Arial"/>
        </w:rPr>
        <w:t>he definition of the ‘occurrence’</w:t>
      </w:r>
      <w:r w:rsidR="5580079E" w:rsidRPr="00F616BA">
        <w:rPr>
          <w:rFonts w:cs="Arial"/>
        </w:rPr>
        <w:t xml:space="preserve"> of the disease</w:t>
      </w:r>
      <w:r w:rsidR="75149C46" w:rsidRPr="00F616BA">
        <w:rPr>
          <w:rFonts w:cs="Arial"/>
        </w:rPr>
        <w:t xml:space="preserve"> </w:t>
      </w:r>
      <w:r w:rsidRPr="00F616BA">
        <w:rPr>
          <w:rFonts w:cs="Arial"/>
        </w:rPr>
        <w:t xml:space="preserve">provides the criteria </w:t>
      </w:r>
      <w:r w:rsidR="223EBE5F" w:rsidRPr="00F616BA">
        <w:rPr>
          <w:rFonts w:cs="Arial"/>
        </w:rPr>
        <w:t xml:space="preserve">and different options </w:t>
      </w:r>
      <w:r w:rsidRPr="00F616BA">
        <w:rPr>
          <w:rFonts w:cs="Arial"/>
        </w:rPr>
        <w:t xml:space="preserve">to </w:t>
      </w:r>
      <w:r w:rsidR="04CA95BF" w:rsidRPr="00F616BA">
        <w:rPr>
          <w:rFonts w:cs="Arial"/>
        </w:rPr>
        <w:t xml:space="preserve">confirm </w:t>
      </w:r>
      <w:r w:rsidRPr="00F616BA">
        <w:rPr>
          <w:rFonts w:cs="Arial"/>
        </w:rPr>
        <w:t>a ‘case’ of the disease</w:t>
      </w:r>
      <w:r w:rsidR="10135F77" w:rsidRPr="00F616BA">
        <w:rPr>
          <w:rFonts w:cs="Arial"/>
        </w:rPr>
        <w:t xml:space="preserve"> (as defined in the Glossary: an animal infected</w:t>
      </w:r>
      <w:r w:rsidR="4C7F10CF" w:rsidRPr="00F616BA">
        <w:rPr>
          <w:rFonts w:cs="Arial"/>
        </w:rPr>
        <w:t xml:space="preserve"> by a pathogenic agent)</w:t>
      </w:r>
      <w:r w:rsidR="00356B6C" w:rsidRPr="00F616BA">
        <w:rPr>
          <w:rFonts w:cs="Arial"/>
        </w:rPr>
        <w:t>,</w:t>
      </w:r>
      <w:r w:rsidRPr="00F616BA">
        <w:rPr>
          <w:rFonts w:cs="Arial"/>
        </w:rPr>
        <w:t xml:space="preserve"> with the </w:t>
      </w:r>
      <w:r w:rsidR="73479666" w:rsidRPr="00F616BA">
        <w:rPr>
          <w:rFonts w:cs="Arial"/>
        </w:rPr>
        <w:t xml:space="preserve">primary </w:t>
      </w:r>
      <w:r w:rsidRPr="00F616BA">
        <w:rPr>
          <w:rFonts w:cs="Arial"/>
        </w:rPr>
        <w:t xml:space="preserve">objective of </w:t>
      </w:r>
      <w:r w:rsidR="73479666" w:rsidRPr="00F616BA">
        <w:rPr>
          <w:rFonts w:cs="Arial"/>
        </w:rPr>
        <w:t xml:space="preserve">enabling Members to </w:t>
      </w:r>
      <w:r w:rsidR="28971BA9" w:rsidRPr="00F616BA">
        <w:rPr>
          <w:rFonts w:cs="Arial"/>
        </w:rPr>
        <w:t xml:space="preserve">comply with their </w:t>
      </w:r>
      <w:r w:rsidRPr="00F616BA">
        <w:rPr>
          <w:rFonts w:cs="Arial"/>
        </w:rPr>
        <w:t xml:space="preserve">notification </w:t>
      </w:r>
      <w:r w:rsidR="2BB7CE10" w:rsidRPr="00F616BA">
        <w:rPr>
          <w:rFonts w:cs="Arial"/>
        </w:rPr>
        <w:t xml:space="preserve">obligations </w:t>
      </w:r>
      <w:r w:rsidRPr="00F616BA">
        <w:rPr>
          <w:rFonts w:cs="Arial"/>
        </w:rPr>
        <w:t xml:space="preserve">to WOAH. The Commission amended the text for clarity.    </w:t>
      </w:r>
    </w:p>
    <w:p w14:paraId="3BF70663" w14:textId="7AF95E77" w:rsidR="00356B6C" w:rsidRPr="00F616BA" w:rsidRDefault="6FE63CB4" w:rsidP="00D536FE">
      <w:pPr>
        <w:spacing w:after="240" w:line="240" w:lineRule="auto"/>
        <w:ind w:left="426"/>
        <w:jc w:val="both"/>
        <w:rPr>
          <w:rFonts w:cs="Arial"/>
        </w:rPr>
      </w:pPr>
      <w:r w:rsidRPr="00F616BA">
        <w:rPr>
          <w:rFonts w:cs="Arial"/>
        </w:rPr>
        <w:t xml:space="preserve">The Code Commission </w:t>
      </w:r>
      <w:r w:rsidR="502F7196" w:rsidRPr="00F616BA">
        <w:rPr>
          <w:rFonts w:cs="Arial"/>
        </w:rPr>
        <w:t xml:space="preserve">also </w:t>
      </w:r>
      <w:r w:rsidRPr="00F616BA">
        <w:rPr>
          <w:rFonts w:cs="Arial"/>
        </w:rPr>
        <w:t xml:space="preserve">introduced amendments to different bullet points, for clarity. </w:t>
      </w:r>
    </w:p>
    <w:p w14:paraId="43032D4B" w14:textId="597A1F89" w:rsidR="00356B6C" w:rsidRPr="00F616BA" w:rsidRDefault="6FE63CB4" w:rsidP="00D536FE">
      <w:pPr>
        <w:spacing w:after="240" w:line="240" w:lineRule="auto"/>
        <w:ind w:left="426"/>
        <w:jc w:val="both"/>
        <w:rPr>
          <w:rFonts w:cs="Arial"/>
        </w:rPr>
      </w:pPr>
      <w:r w:rsidRPr="00F616BA">
        <w:rPr>
          <w:rFonts w:cs="Arial"/>
        </w:rPr>
        <w:t xml:space="preserve">In the second paragraph, the Code Commission amended the text to clarify that the first article of a disease-specific chapter is not limited to providing the definition of occurrence for the purpose of notification to WOAH, but that it may include other provisions. </w:t>
      </w:r>
    </w:p>
    <w:p w14:paraId="7BF557C4" w14:textId="1FF988D6" w:rsidR="00356B6C" w:rsidRPr="00F616BA" w:rsidRDefault="6FE63CB4" w:rsidP="00D536FE">
      <w:pPr>
        <w:spacing w:after="240" w:line="240" w:lineRule="auto"/>
        <w:ind w:left="426"/>
        <w:jc w:val="both"/>
        <w:rPr>
          <w:rFonts w:cs="Arial"/>
          <w:b/>
          <w:bCs/>
        </w:rPr>
      </w:pPr>
      <w:r w:rsidRPr="00F616BA">
        <w:rPr>
          <w:rFonts w:cs="Arial"/>
          <w:b/>
          <w:bCs/>
        </w:rPr>
        <w:t>C. Specific issues</w:t>
      </w:r>
    </w:p>
    <w:p w14:paraId="7CAB13AB" w14:textId="2CB73119" w:rsidR="00356B6C" w:rsidRPr="00F616BA" w:rsidRDefault="6FE63CB4" w:rsidP="00D536FE">
      <w:pPr>
        <w:spacing w:after="240" w:line="240" w:lineRule="auto"/>
        <w:ind w:left="426"/>
        <w:jc w:val="both"/>
        <w:rPr>
          <w:rFonts w:cs="Arial"/>
        </w:rPr>
      </w:pPr>
      <w:r w:rsidRPr="00F616BA">
        <w:rPr>
          <w:rFonts w:cs="Arial"/>
        </w:rPr>
        <w:t>In point 3, the Commission agreed with a comment to amend the text for clarity.</w:t>
      </w:r>
    </w:p>
    <w:p w14:paraId="222F3141" w14:textId="2DFA76C4" w:rsidR="00356B6C" w:rsidRPr="00F616BA" w:rsidRDefault="6FE63CB4" w:rsidP="00D536FE">
      <w:pPr>
        <w:spacing w:after="240" w:line="240" w:lineRule="auto"/>
        <w:ind w:left="426"/>
        <w:jc w:val="both"/>
        <w:rPr>
          <w:rFonts w:cs="Arial"/>
          <w:b/>
          <w:bCs/>
        </w:rPr>
      </w:pPr>
      <w:r w:rsidRPr="00F616BA">
        <w:rPr>
          <w:rFonts w:cs="Arial"/>
          <w:b/>
          <w:bCs/>
        </w:rPr>
        <w:t>D. Name of animal species</w:t>
      </w:r>
    </w:p>
    <w:p w14:paraId="07814968" w14:textId="6185F8A9" w:rsidR="00356B6C" w:rsidRPr="00F616BA" w:rsidRDefault="6FE63CB4" w:rsidP="00D536FE">
      <w:pPr>
        <w:spacing w:after="240" w:line="240" w:lineRule="auto"/>
        <w:ind w:left="426"/>
        <w:jc w:val="both"/>
        <w:rPr>
          <w:rFonts w:cs="Arial"/>
        </w:rPr>
      </w:pPr>
      <w:r w:rsidRPr="00F616BA">
        <w:rPr>
          <w:rFonts w:cs="Arial"/>
        </w:rPr>
        <w:t>The Commission acknowledged a comment from the WGW to review the genus referred to as ‘ducks’</w:t>
      </w:r>
      <w:r w:rsidR="5779BA3F" w:rsidRPr="00F616BA">
        <w:rPr>
          <w:rFonts w:cs="Arial"/>
        </w:rPr>
        <w:t>.</w:t>
      </w:r>
      <w:r w:rsidRPr="00F616BA">
        <w:rPr>
          <w:rFonts w:cs="Arial"/>
        </w:rPr>
        <w:t xml:space="preserve"> </w:t>
      </w:r>
      <w:r w:rsidR="237A2376" w:rsidRPr="00F616BA">
        <w:rPr>
          <w:rFonts w:cs="Arial"/>
        </w:rPr>
        <w:t>T</w:t>
      </w:r>
      <w:r w:rsidRPr="00F616BA">
        <w:rPr>
          <w:rFonts w:cs="Arial"/>
        </w:rPr>
        <w:t xml:space="preserve">he </w:t>
      </w:r>
      <w:r w:rsidR="33FB3C8B" w:rsidRPr="00F616BA">
        <w:rPr>
          <w:rFonts w:cs="Arial"/>
        </w:rPr>
        <w:t>C</w:t>
      </w:r>
      <w:r w:rsidRPr="00F616BA">
        <w:rPr>
          <w:rFonts w:cs="Arial"/>
        </w:rPr>
        <w:t xml:space="preserve">ommission noted that this should be taken into consideration in future work on Section 10 of the </w:t>
      </w:r>
      <w:r w:rsidRPr="00F616BA">
        <w:rPr>
          <w:rFonts w:cs="Arial"/>
          <w:i/>
          <w:iCs/>
        </w:rPr>
        <w:t>Terrestrial Code</w:t>
      </w:r>
      <w:r w:rsidRPr="00F616BA">
        <w:rPr>
          <w:rFonts w:cs="Arial"/>
        </w:rPr>
        <w:t xml:space="preserve">, and requested the </w:t>
      </w:r>
      <w:r w:rsidR="76425887" w:rsidRPr="00F616BA">
        <w:rPr>
          <w:rFonts w:cs="Arial"/>
        </w:rPr>
        <w:t>S</w:t>
      </w:r>
      <w:r w:rsidRPr="00F616BA">
        <w:rPr>
          <w:rFonts w:cs="Arial"/>
        </w:rPr>
        <w:t xml:space="preserve">ecretariat to </w:t>
      </w:r>
      <w:r w:rsidR="76425887" w:rsidRPr="00F616BA">
        <w:rPr>
          <w:rFonts w:cs="Arial"/>
        </w:rPr>
        <w:t xml:space="preserve">seek </w:t>
      </w:r>
      <w:r w:rsidRPr="00F616BA">
        <w:rPr>
          <w:rFonts w:cs="Arial"/>
        </w:rPr>
        <w:t xml:space="preserve">further advice </w:t>
      </w:r>
      <w:r w:rsidR="76425887" w:rsidRPr="00F616BA">
        <w:rPr>
          <w:rFonts w:cs="Arial"/>
        </w:rPr>
        <w:t xml:space="preserve">from </w:t>
      </w:r>
      <w:r w:rsidRPr="00F616BA">
        <w:rPr>
          <w:rFonts w:cs="Arial"/>
        </w:rPr>
        <w:t xml:space="preserve">the WGW on the matter. </w:t>
      </w:r>
    </w:p>
    <w:p w14:paraId="05E9D681" w14:textId="21C74A17" w:rsidR="00356B6C" w:rsidRPr="00F616BA" w:rsidRDefault="6FE63CB4" w:rsidP="00D536FE">
      <w:pPr>
        <w:spacing w:after="240" w:line="240" w:lineRule="auto"/>
        <w:ind w:left="426"/>
        <w:jc w:val="both"/>
        <w:rPr>
          <w:rFonts w:cs="Arial"/>
        </w:rPr>
      </w:pPr>
      <w:r w:rsidRPr="00F616BA">
        <w:rPr>
          <w:rFonts w:cs="Arial"/>
        </w:rPr>
        <w:t xml:space="preserve">The Commission acknowledged a comment from the WGW querying whether the term ‘Suidae’ would include peccaries and agreed that they are </w:t>
      </w:r>
      <w:r w:rsidR="078FC5E6" w:rsidRPr="00F616BA">
        <w:rPr>
          <w:rFonts w:cs="Arial"/>
        </w:rPr>
        <w:t>included</w:t>
      </w:r>
      <w:r w:rsidRPr="00F616BA">
        <w:rPr>
          <w:rFonts w:cs="Arial"/>
        </w:rPr>
        <w:t xml:space="preserve">. The Commission noted that the family 'Tayassuidae’ is not mentioned in the table because they are not </w:t>
      </w:r>
      <w:r w:rsidR="01A4490E" w:rsidRPr="00F616BA">
        <w:rPr>
          <w:rFonts w:cs="Arial"/>
        </w:rPr>
        <w:t xml:space="preserve">included </w:t>
      </w:r>
      <w:r w:rsidRPr="00F616BA">
        <w:rPr>
          <w:rFonts w:cs="Arial"/>
        </w:rPr>
        <w:t xml:space="preserve">in the </w:t>
      </w:r>
      <w:r w:rsidRPr="00F616BA">
        <w:rPr>
          <w:rFonts w:cs="Arial"/>
          <w:i/>
          <w:iCs/>
        </w:rPr>
        <w:t>Terrestrial Code</w:t>
      </w:r>
      <w:r w:rsidRPr="00F616BA">
        <w:rPr>
          <w:rFonts w:cs="Arial"/>
        </w:rPr>
        <w:t>.</w:t>
      </w:r>
    </w:p>
    <w:p w14:paraId="76D6BD6B" w14:textId="3397D34F" w:rsidR="00356B6C" w:rsidRPr="00F616BA" w:rsidRDefault="6FE63CB4" w:rsidP="00D536FE">
      <w:pPr>
        <w:spacing w:after="240" w:line="240" w:lineRule="auto"/>
        <w:ind w:left="426"/>
        <w:jc w:val="both"/>
        <w:rPr>
          <w:rFonts w:cs="Arial"/>
          <w:b/>
          <w:bCs/>
        </w:rPr>
      </w:pPr>
      <w:r w:rsidRPr="00F616BA">
        <w:rPr>
          <w:rFonts w:cs="Arial"/>
        </w:rPr>
        <w:t xml:space="preserve">The Commission agreed with a comment from the WGW and amended the taxonomy listed for ‘new world camelids’ </w:t>
      </w:r>
      <w:r w:rsidR="001E71BC">
        <w:rPr>
          <w:rFonts w:cs="Arial"/>
        </w:rPr>
        <w:t>so that it would also</w:t>
      </w:r>
      <w:r w:rsidRPr="00F616BA">
        <w:rPr>
          <w:rFonts w:cs="Arial"/>
        </w:rPr>
        <w:t xml:space="preserve"> </w:t>
      </w:r>
      <w:r w:rsidR="00771427">
        <w:rPr>
          <w:rFonts w:cs="Arial"/>
        </w:rPr>
        <w:t>cover</w:t>
      </w:r>
      <w:r w:rsidR="00771427" w:rsidRPr="00F616BA">
        <w:rPr>
          <w:rFonts w:cs="Arial"/>
        </w:rPr>
        <w:t xml:space="preserve"> </w:t>
      </w:r>
      <w:r w:rsidRPr="00F616BA">
        <w:rPr>
          <w:rFonts w:cs="Arial"/>
        </w:rPr>
        <w:t xml:space="preserve">vicuña and guanaco.  </w:t>
      </w:r>
    </w:p>
    <w:p w14:paraId="588809DB" w14:textId="12CBE3FA" w:rsidR="007B10E9" w:rsidRPr="00F616BA" w:rsidRDefault="1FE6B898" w:rsidP="00D536FE">
      <w:pPr>
        <w:pStyle w:val="WOAHL2Para"/>
        <w:spacing w:line="240" w:lineRule="auto"/>
        <w:rPr>
          <w:rFonts w:cs="Arial"/>
        </w:rPr>
      </w:pPr>
      <w:r w:rsidRPr="00F616BA">
        <w:rPr>
          <w:rFonts w:cs="Arial"/>
        </w:rPr>
        <w:t xml:space="preserve">The revised User’s Guide is presented as </w:t>
      </w:r>
      <w:r w:rsidRPr="00F616BA">
        <w:rPr>
          <w:rFonts w:cs="Arial"/>
          <w:color w:val="FF0000"/>
        </w:rPr>
        <w:t xml:space="preserve">Annex </w:t>
      </w:r>
      <w:r w:rsidR="3869DBE8" w:rsidRPr="00F616BA">
        <w:rPr>
          <w:rFonts w:cs="Arial"/>
          <w:color w:val="FF0000"/>
        </w:rPr>
        <w:t>2</w:t>
      </w:r>
      <w:r w:rsidR="55430978" w:rsidRPr="00F616BA">
        <w:rPr>
          <w:rFonts w:eastAsiaTheme="minorEastAsia" w:cs="Arial"/>
          <w:color w:val="FF0000"/>
        </w:rPr>
        <w:t>2</w:t>
      </w:r>
      <w:r w:rsidRPr="00F616BA">
        <w:rPr>
          <w:rFonts w:cs="Arial"/>
          <w:color w:val="FF0000"/>
        </w:rPr>
        <w:t xml:space="preserve"> </w:t>
      </w:r>
      <w:r w:rsidRPr="00F616BA">
        <w:rPr>
          <w:rFonts w:cs="Arial"/>
        </w:rPr>
        <w:t>for comments.</w:t>
      </w:r>
    </w:p>
    <w:p w14:paraId="0796AC40" w14:textId="12C2E902" w:rsidR="007B10E9" w:rsidRPr="00F616BA" w:rsidRDefault="1FE6B898" w:rsidP="00D536FE">
      <w:pPr>
        <w:pStyle w:val="WOAHNH2"/>
        <w:spacing w:line="240" w:lineRule="auto"/>
        <w:ind w:left="992"/>
        <w:rPr>
          <w:rFonts w:cs="Arial"/>
        </w:rPr>
      </w:pPr>
      <w:bookmarkStart w:id="107" w:name="_Toc161165704"/>
      <w:r w:rsidRPr="00F616BA">
        <w:rPr>
          <w:rFonts w:cs="Arial"/>
        </w:rPr>
        <w:t>Introduction to the recommendations for animal welfare</w:t>
      </w:r>
      <w:r w:rsidR="08C5EED3" w:rsidRPr="00F616BA">
        <w:rPr>
          <w:rFonts w:cs="Arial"/>
        </w:rPr>
        <w:t xml:space="preserve"> (Chapter 7.1)</w:t>
      </w:r>
      <w:bookmarkEnd w:id="107"/>
    </w:p>
    <w:p w14:paraId="07E15D02" w14:textId="2BA60D78" w:rsidR="00904D24" w:rsidRPr="00F616BA" w:rsidRDefault="18E027A2" w:rsidP="00D536FE">
      <w:pPr>
        <w:pStyle w:val="WOAHL2Para"/>
        <w:spacing w:line="240" w:lineRule="auto"/>
        <w:rPr>
          <w:rFonts w:cs="Arial"/>
        </w:rPr>
      </w:pPr>
      <w:r w:rsidRPr="00F616BA">
        <w:rPr>
          <w:rFonts w:cs="Arial"/>
        </w:rPr>
        <w:t>Comments were received from Canada</w:t>
      </w:r>
      <w:r w:rsidR="70E9104F" w:rsidRPr="00F616BA">
        <w:rPr>
          <w:rFonts w:cs="Arial"/>
        </w:rPr>
        <w:t>, Colombia, Japan, Norway, Singapore, South Africa, Switzerland, the UK, the USA</w:t>
      </w:r>
      <w:r w:rsidR="29536585" w:rsidRPr="00F616BA">
        <w:rPr>
          <w:rFonts w:cs="Arial"/>
        </w:rPr>
        <w:t>, the AU-IBAR, the EU and the ICFAW.</w:t>
      </w:r>
    </w:p>
    <w:p w14:paraId="3A5AB50B" w14:textId="54101423" w:rsidR="007B10E9" w:rsidRPr="00F616BA" w:rsidRDefault="1FE6B898" w:rsidP="00D536FE">
      <w:pPr>
        <w:pStyle w:val="WOAHL2Para"/>
        <w:spacing w:line="240" w:lineRule="auto"/>
        <w:rPr>
          <w:rFonts w:cs="Arial"/>
          <w:u w:val="single"/>
        </w:rPr>
      </w:pPr>
      <w:r w:rsidRPr="00F616BA">
        <w:rPr>
          <w:rFonts w:cs="Arial"/>
          <w:u w:val="single"/>
        </w:rPr>
        <w:t xml:space="preserve">Background </w:t>
      </w:r>
    </w:p>
    <w:p w14:paraId="44E03DC3" w14:textId="12C15545" w:rsidR="007B10E9" w:rsidRPr="00F616BA" w:rsidRDefault="1FE6B898" w:rsidP="00D536FE">
      <w:pPr>
        <w:pStyle w:val="WOAHL2Para"/>
        <w:spacing w:line="240" w:lineRule="auto"/>
        <w:rPr>
          <w:rFonts w:cs="Arial"/>
        </w:rPr>
      </w:pPr>
      <w:r w:rsidRPr="00F616BA">
        <w:rPr>
          <w:rFonts w:cs="Arial"/>
        </w:rPr>
        <w:t xml:space="preserve">In February 2022, the Code Commission agreed to consider a comment to include the ‘five domains’ concept in Chapter 7.7. Dog population management and requested that the </w:t>
      </w:r>
      <w:r w:rsidR="1A758BB0" w:rsidRPr="00F616BA">
        <w:rPr>
          <w:rFonts w:cs="Arial"/>
        </w:rPr>
        <w:t>Secretariat and</w:t>
      </w:r>
      <w:r w:rsidR="679D293D" w:rsidRPr="00F616BA">
        <w:rPr>
          <w:rFonts w:cs="Arial"/>
        </w:rPr>
        <w:t xml:space="preserve"> </w:t>
      </w:r>
      <w:r w:rsidRPr="00F616BA">
        <w:rPr>
          <w:rFonts w:cs="Arial"/>
        </w:rPr>
        <w:t xml:space="preserve">the WOAH Animal Welfare Collaborating Centres (AWCC) prepare a background document for its consideration. </w:t>
      </w:r>
    </w:p>
    <w:p w14:paraId="69AE48B7" w14:textId="32588B6A" w:rsidR="007B10E9" w:rsidRPr="00F616BA" w:rsidRDefault="1FE6B898" w:rsidP="00D536FE">
      <w:pPr>
        <w:pStyle w:val="WOAHL2Para"/>
        <w:spacing w:line="240" w:lineRule="auto"/>
        <w:rPr>
          <w:rFonts w:cs="Arial"/>
        </w:rPr>
      </w:pPr>
      <w:r w:rsidRPr="00F616BA">
        <w:rPr>
          <w:rFonts w:cs="Arial"/>
        </w:rPr>
        <w:t xml:space="preserve">In September 2022, the Commission reviewed the background document and noted that the ‘five domains’ as an animal welfare concept is recognised internationally, and it may be relevant to include it in Chapter 7.1. ‘Introduction to the recommendations for animal welfare’ rather than Chapter 7.7. The Commission agreed that given this was still a relatively new concept, it should develop a document to explain the concept to Members and how it is linked to the concept of ‘five freedoms’ currently used in the Code. The Commission requested the Secretariat </w:t>
      </w:r>
      <w:r w:rsidR="0A3A9099" w:rsidRPr="00F616BA">
        <w:rPr>
          <w:rFonts w:cs="Arial"/>
        </w:rPr>
        <w:t xml:space="preserve">to prepare </w:t>
      </w:r>
      <w:r w:rsidR="47EC8A36" w:rsidRPr="00F616BA">
        <w:rPr>
          <w:rFonts w:cs="Arial"/>
        </w:rPr>
        <w:t xml:space="preserve">a </w:t>
      </w:r>
      <w:r w:rsidR="08BE273C" w:rsidRPr="00F616BA">
        <w:rPr>
          <w:rFonts w:cs="Arial"/>
        </w:rPr>
        <w:t xml:space="preserve">draft text for inclusion in Chapter 7.1. </w:t>
      </w:r>
      <w:r w:rsidR="679D293D" w:rsidRPr="00F616BA">
        <w:rPr>
          <w:rFonts w:cs="Arial"/>
        </w:rPr>
        <w:t xml:space="preserve">in consultation with </w:t>
      </w:r>
      <w:r w:rsidRPr="00F616BA">
        <w:rPr>
          <w:rFonts w:cs="Arial"/>
        </w:rPr>
        <w:t xml:space="preserve">the </w:t>
      </w:r>
      <w:r w:rsidR="4D4D1B79" w:rsidRPr="00F616BA">
        <w:rPr>
          <w:rFonts w:cs="Arial"/>
        </w:rPr>
        <w:t>AWCC</w:t>
      </w:r>
      <w:r w:rsidRPr="00F616BA">
        <w:rPr>
          <w:rFonts w:cs="Arial"/>
        </w:rPr>
        <w:t>.</w:t>
      </w:r>
      <w:r w:rsidR="056B8969" w:rsidRPr="00F616BA">
        <w:rPr>
          <w:rFonts w:cs="Arial"/>
        </w:rPr>
        <w:t xml:space="preserve"> </w:t>
      </w:r>
    </w:p>
    <w:p w14:paraId="30ED0484" w14:textId="145D8700" w:rsidR="007B4CF4" w:rsidRPr="00F616BA" w:rsidRDefault="7285F373" w:rsidP="00D536FE">
      <w:pPr>
        <w:spacing w:after="240" w:line="240" w:lineRule="auto"/>
        <w:ind w:left="426"/>
        <w:jc w:val="both"/>
        <w:rPr>
          <w:rFonts w:eastAsia="Malgun Gothic" w:cs="Arial"/>
          <w:lang w:eastAsia="en-GB"/>
        </w:rPr>
      </w:pPr>
      <w:r w:rsidRPr="00F616BA">
        <w:rPr>
          <w:rFonts w:eastAsia="Malgun Gothic" w:cs="Arial"/>
        </w:rPr>
        <w:t>At the September 2023 meeting</w:t>
      </w:r>
      <w:r w:rsidR="48C987BD" w:rsidRPr="00F616BA">
        <w:rPr>
          <w:rFonts w:eastAsia="Malgun Gothic" w:cs="Arial"/>
        </w:rPr>
        <w:t>,</w:t>
      </w:r>
      <w:r w:rsidRPr="00F616BA">
        <w:rPr>
          <w:rFonts w:eastAsia="Malgun Gothic" w:cs="Arial"/>
        </w:rPr>
        <w:t xml:space="preserve"> the Code Commission discussed </w:t>
      </w:r>
      <w:r w:rsidR="7E986601" w:rsidRPr="00F616BA">
        <w:rPr>
          <w:rFonts w:eastAsia="Malgun Gothic" w:cs="Arial"/>
        </w:rPr>
        <w:t>an explanatory note prepared by the WOAH AWCC (</w:t>
      </w:r>
      <w:r w:rsidR="7E986601" w:rsidRPr="00F616BA">
        <w:rPr>
          <w:rFonts w:eastAsia="Malgun Gothic" w:cs="Arial"/>
          <w:color w:val="FF0000"/>
        </w:rPr>
        <w:t>Annex 27</w:t>
      </w:r>
      <w:r w:rsidR="7E986601" w:rsidRPr="00F616BA">
        <w:rPr>
          <w:rFonts w:eastAsia="Malgun Gothic" w:cs="Arial"/>
        </w:rPr>
        <w:t>)</w:t>
      </w:r>
      <w:r w:rsidR="6FF6FF0E" w:rsidRPr="00F616BA">
        <w:rPr>
          <w:rFonts w:eastAsia="Malgun Gothic" w:cs="Arial"/>
        </w:rPr>
        <w:t xml:space="preserve"> </w:t>
      </w:r>
      <w:r w:rsidRPr="00F616BA">
        <w:rPr>
          <w:rFonts w:eastAsia="Malgun Gothic" w:cs="Arial"/>
        </w:rPr>
        <w:t xml:space="preserve">and proposed some modifications to Chapter 7.1. to Members and </w:t>
      </w:r>
      <w:r w:rsidR="14C124EF" w:rsidRPr="00F616BA">
        <w:rPr>
          <w:rFonts w:eastAsia="Malgun Gothic" w:cs="Arial"/>
        </w:rPr>
        <w:t>circulated</w:t>
      </w:r>
      <w:r w:rsidRPr="00F616BA">
        <w:rPr>
          <w:rFonts w:eastAsia="Malgun Gothic" w:cs="Arial"/>
        </w:rPr>
        <w:t xml:space="preserve"> the revised chapter for comments.</w:t>
      </w:r>
    </w:p>
    <w:p w14:paraId="5E287D61" w14:textId="77777777" w:rsidR="007B10E9" w:rsidRPr="00F616BA" w:rsidRDefault="1FE6B898" w:rsidP="00D536FE">
      <w:pPr>
        <w:pStyle w:val="WOAHL2Para"/>
        <w:spacing w:line="240" w:lineRule="auto"/>
        <w:rPr>
          <w:rFonts w:cs="Arial"/>
          <w:u w:val="single"/>
        </w:rPr>
      </w:pPr>
      <w:r w:rsidRPr="00F616BA">
        <w:rPr>
          <w:rFonts w:cs="Arial"/>
          <w:u w:val="single"/>
        </w:rPr>
        <w:t xml:space="preserve">Discussion </w:t>
      </w:r>
    </w:p>
    <w:p w14:paraId="1AA78ABA" w14:textId="77777777" w:rsidR="00706E52" w:rsidRPr="00F616BA" w:rsidRDefault="191E8501" w:rsidP="00D536FE">
      <w:pPr>
        <w:spacing w:after="240" w:line="240" w:lineRule="auto"/>
        <w:ind w:left="426"/>
        <w:jc w:val="both"/>
        <w:rPr>
          <w:rFonts w:eastAsia="Malgun Gothic" w:cs="Arial"/>
          <w:b/>
          <w:bCs/>
          <w:lang w:eastAsia="en-GB"/>
        </w:rPr>
      </w:pPr>
      <w:r w:rsidRPr="00F616BA">
        <w:rPr>
          <w:rFonts w:eastAsia="Malgun Gothic" w:cs="Arial"/>
          <w:b/>
          <w:bCs/>
        </w:rPr>
        <w:t>General comments</w:t>
      </w:r>
    </w:p>
    <w:p w14:paraId="2881D185" w14:textId="77777777" w:rsidR="00706E52" w:rsidRPr="00F616BA" w:rsidRDefault="191E8501" w:rsidP="00D536FE">
      <w:pPr>
        <w:spacing w:after="240" w:line="240" w:lineRule="auto"/>
        <w:ind w:left="426"/>
        <w:jc w:val="both"/>
        <w:rPr>
          <w:rFonts w:eastAsia="Malgun Gothic" w:cs="Arial"/>
          <w:lang w:eastAsia="en-GB"/>
        </w:rPr>
      </w:pPr>
      <w:r w:rsidRPr="00F616BA">
        <w:rPr>
          <w:rFonts w:eastAsia="Malgun Gothic" w:cs="Arial"/>
        </w:rPr>
        <w:t xml:space="preserve">The Code Commission noted comments expressing support for the proposed amendments. </w:t>
      </w:r>
    </w:p>
    <w:p w14:paraId="245231E3" w14:textId="3418A60B" w:rsidR="00706E52" w:rsidRPr="00F616BA" w:rsidRDefault="191E8501" w:rsidP="00D536FE">
      <w:pPr>
        <w:spacing w:after="240" w:line="240" w:lineRule="auto"/>
        <w:ind w:left="426"/>
        <w:jc w:val="both"/>
        <w:rPr>
          <w:rFonts w:cs="Arial"/>
        </w:rPr>
      </w:pPr>
      <w:r w:rsidRPr="00F616BA">
        <w:rPr>
          <w:rFonts w:eastAsia="Malgun Gothic" w:cs="Arial"/>
        </w:rPr>
        <w:t xml:space="preserve">In response to a comment requesting information regarding the rationale for </w:t>
      </w:r>
      <w:r w:rsidR="06DB15BB" w:rsidRPr="00F616BA">
        <w:rPr>
          <w:rFonts w:eastAsia="Malgun Gothic" w:cs="Arial"/>
        </w:rPr>
        <w:t xml:space="preserve">the </w:t>
      </w:r>
      <w:r w:rsidR="2D06939D" w:rsidRPr="00F616BA">
        <w:rPr>
          <w:rFonts w:eastAsia="Malgun Gothic" w:cs="Arial"/>
        </w:rPr>
        <w:t xml:space="preserve">proposed amendments in </w:t>
      </w:r>
      <w:r w:rsidRPr="00F616BA">
        <w:rPr>
          <w:rFonts w:eastAsia="Malgun Gothic" w:cs="Arial"/>
        </w:rPr>
        <w:t xml:space="preserve">the chapter and access to the </w:t>
      </w:r>
      <w:r w:rsidR="54D3F33D" w:rsidRPr="00F616BA">
        <w:rPr>
          <w:rFonts w:eastAsia="Malgun Gothic" w:cs="Arial"/>
        </w:rPr>
        <w:t xml:space="preserve">explanatory </w:t>
      </w:r>
      <w:r w:rsidRPr="00F616BA">
        <w:rPr>
          <w:rFonts w:eastAsia="Malgun Gothic" w:cs="Arial"/>
        </w:rPr>
        <w:t xml:space="preserve">document discussed at the September 2023 meeting, the Commission agreed </w:t>
      </w:r>
      <w:r w:rsidR="54D3F33D" w:rsidRPr="00F616BA">
        <w:rPr>
          <w:rFonts w:eastAsia="Malgun Gothic" w:cs="Arial"/>
        </w:rPr>
        <w:t xml:space="preserve">to </w:t>
      </w:r>
      <w:r w:rsidRPr="00F616BA">
        <w:rPr>
          <w:rFonts w:eastAsia="Malgun Gothic" w:cs="Arial"/>
        </w:rPr>
        <w:t xml:space="preserve">provide the relevant content from that document </w:t>
      </w:r>
      <w:r w:rsidR="4257125B" w:rsidRPr="00F616BA">
        <w:rPr>
          <w:rFonts w:eastAsia="Malgun Gothic" w:cs="Arial"/>
        </w:rPr>
        <w:t xml:space="preserve">as </w:t>
      </w:r>
      <w:r w:rsidRPr="00EB0E7D">
        <w:rPr>
          <w:rFonts w:eastAsia="Malgun Gothic" w:cs="Arial"/>
          <w:color w:val="FF0000"/>
        </w:rPr>
        <w:t xml:space="preserve">Annex </w:t>
      </w:r>
      <w:r w:rsidR="71969A15" w:rsidRPr="00EB0E7D">
        <w:rPr>
          <w:rFonts w:cs="Arial"/>
          <w:color w:val="FF0000"/>
        </w:rPr>
        <w:t>27</w:t>
      </w:r>
      <w:r w:rsidRPr="00EB0E7D">
        <w:rPr>
          <w:rFonts w:eastAsia="Malgun Gothic" w:cs="Arial"/>
          <w:color w:val="FF0000"/>
        </w:rPr>
        <w:t xml:space="preserve"> </w:t>
      </w:r>
      <w:r w:rsidRPr="00F616BA">
        <w:rPr>
          <w:rFonts w:eastAsia="Malgun Gothic" w:cs="Arial"/>
        </w:rPr>
        <w:t xml:space="preserve">for information.  </w:t>
      </w:r>
    </w:p>
    <w:p w14:paraId="0050A1B8" w14:textId="77777777" w:rsidR="00706E52" w:rsidRPr="00F616BA" w:rsidRDefault="191E8501" w:rsidP="00D536FE">
      <w:pPr>
        <w:spacing w:after="240" w:line="240" w:lineRule="auto"/>
        <w:ind w:left="426"/>
        <w:jc w:val="both"/>
        <w:rPr>
          <w:rFonts w:cs="Arial"/>
          <w:b/>
          <w:bCs/>
        </w:rPr>
      </w:pPr>
      <w:r w:rsidRPr="00F616BA">
        <w:rPr>
          <w:rFonts w:cs="Arial"/>
          <w:b/>
          <w:bCs/>
        </w:rPr>
        <w:t>Article 7.1.1.</w:t>
      </w:r>
    </w:p>
    <w:p w14:paraId="3058B190" w14:textId="7B6F9525" w:rsidR="00706E52" w:rsidRPr="00F616BA" w:rsidRDefault="191E8501" w:rsidP="00D536FE">
      <w:pPr>
        <w:spacing w:after="240" w:line="240" w:lineRule="auto"/>
        <w:ind w:left="426"/>
        <w:jc w:val="both"/>
        <w:rPr>
          <w:rFonts w:cs="Arial"/>
        </w:rPr>
      </w:pPr>
      <w:r w:rsidRPr="00F616BA">
        <w:rPr>
          <w:rFonts w:cs="Arial"/>
        </w:rPr>
        <w:t xml:space="preserve">In the second paragraph, the Code Commission agreed with several comments to delete ‘severely or for a long </w:t>
      </w:r>
      <w:r w:rsidR="0C3BF49C" w:rsidRPr="00F616BA">
        <w:rPr>
          <w:rFonts w:cs="Arial"/>
        </w:rPr>
        <w:t>t</w:t>
      </w:r>
      <w:r w:rsidRPr="00F616BA">
        <w:rPr>
          <w:rFonts w:cs="Arial"/>
        </w:rPr>
        <w:t xml:space="preserve">ime’ as </w:t>
      </w:r>
      <w:r w:rsidR="5CE89A24" w:rsidRPr="00F616BA">
        <w:rPr>
          <w:rFonts w:cs="Arial"/>
        </w:rPr>
        <w:t>brief</w:t>
      </w:r>
      <w:r w:rsidRPr="00F616BA">
        <w:rPr>
          <w:rFonts w:cs="Arial"/>
        </w:rPr>
        <w:t xml:space="preserve"> but severe suffering should be also considered as an important welfare problem. In the same paragraph the Code Commission agreed to add the word “avoidable” to reinforce the idea of minimising any negative experience.</w:t>
      </w:r>
    </w:p>
    <w:p w14:paraId="55A0B11D" w14:textId="64EBA403" w:rsidR="00706E52" w:rsidRPr="00F616BA" w:rsidRDefault="191E8501" w:rsidP="00D536FE">
      <w:pPr>
        <w:spacing w:after="240" w:line="240" w:lineRule="auto"/>
        <w:ind w:left="426"/>
        <w:jc w:val="both"/>
        <w:rPr>
          <w:rFonts w:cs="Arial"/>
        </w:rPr>
      </w:pPr>
      <w:r w:rsidRPr="00F616BA">
        <w:rPr>
          <w:rFonts w:cs="Arial"/>
        </w:rPr>
        <w:t xml:space="preserve">The Commission did not agree to include a sentence regarding </w:t>
      </w:r>
      <w:r w:rsidR="3BA1CACD" w:rsidRPr="00F616BA">
        <w:rPr>
          <w:rFonts w:cs="Arial"/>
        </w:rPr>
        <w:t xml:space="preserve">an </w:t>
      </w:r>
      <w:r w:rsidRPr="00F616BA">
        <w:rPr>
          <w:rFonts w:cs="Arial"/>
        </w:rPr>
        <w:t xml:space="preserve">opportunity to experience positive states as this is </w:t>
      </w:r>
      <w:r w:rsidR="3BA1CACD" w:rsidRPr="00F616BA">
        <w:rPr>
          <w:rFonts w:cs="Arial"/>
        </w:rPr>
        <w:t xml:space="preserve">addressed </w:t>
      </w:r>
      <w:r w:rsidRPr="00F616BA">
        <w:rPr>
          <w:rFonts w:cs="Arial"/>
        </w:rPr>
        <w:t xml:space="preserve">in the last paragraph of this article. </w:t>
      </w:r>
    </w:p>
    <w:p w14:paraId="10B7788F" w14:textId="77777777" w:rsidR="00706E52" w:rsidRPr="00F616BA" w:rsidRDefault="191E8501" w:rsidP="00D536FE">
      <w:pPr>
        <w:spacing w:after="240" w:line="240" w:lineRule="auto"/>
        <w:ind w:left="426"/>
        <w:jc w:val="both"/>
        <w:rPr>
          <w:rFonts w:cs="Arial"/>
          <w:b/>
          <w:bCs/>
        </w:rPr>
      </w:pPr>
      <w:r w:rsidRPr="00F616BA">
        <w:rPr>
          <w:rFonts w:cs="Arial"/>
          <w:b/>
          <w:bCs/>
        </w:rPr>
        <w:t>Article 7.1.2.</w:t>
      </w:r>
    </w:p>
    <w:p w14:paraId="6998C350" w14:textId="338168D9" w:rsidR="00706E52" w:rsidRPr="00F616BA" w:rsidRDefault="191E8501" w:rsidP="00D536FE">
      <w:pPr>
        <w:spacing w:after="240" w:line="240" w:lineRule="auto"/>
        <w:ind w:left="426"/>
        <w:jc w:val="both"/>
        <w:rPr>
          <w:rFonts w:cs="Arial"/>
        </w:rPr>
      </w:pPr>
      <w:r w:rsidRPr="00F616BA">
        <w:rPr>
          <w:rFonts w:cs="Arial"/>
        </w:rPr>
        <w:t xml:space="preserve">In point 2, the Code Commission did not agree to add text to explain the concept of ‘five freedoms’ and ‘five domains’, and agreed to include an extract of the </w:t>
      </w:r>
      <w:r w:rsidR="0CF8C5C4" w:rsidRPr="00F616BA">
        <w:rPr>
          <w:rFonts w:cs="Arial"/>
        </w:rPr>
        <w:t>e</w:t>
      </w:r>
      <w:r w:rsidRPr="00F616BA">
        <w:rPr>
          <w:rFonts w:cs="Arial"/>
        </w:rPr>
        <w:t xml:space="preserve">xplanatory </w:t>
      </w:r>
      <w:r w:rsidR="0CF8C5C4" w:rsidRPr="00F616BA">
        <w:rPr>
          <w:rFonts w:cs="Arial"/>
        </w:rPr>
        <w:t>n</w:t>
      </w:r>
      <w:r w:rsidRPr="00F616BA">
        <w:rPr>
          <w:rFonts w:cs="Arial"/>
        </w:rPr>
        <w:t xml:space="preserve">ote on </w:t>
      </w:r>
      <w:r w:rsidR="0CF8C5C4" w:rsidRPr="00F616BA">
        <w:rPr>
          <w:rFonts w:cs="Arial"/>
        </w:rPr>
        <w:t>f</w:t>
      </w:r>
      <w:r w:rsidRPr="00F616BA">
        <w:rPr>
          <w:rFonts w:cs="Arial"/>
        </w:rPr>
        <w:t xml:space="preserve">ive </w:t>
      </w:r>
      <w:r w:rsidR="0CF8C5C4" w:rsidRPr="00F616BA">
        <w:rPr>
          <w:rFonts w:cs="Arial"/>
        </w:rPr>
        <w:t>d</w:t>
      </w:r>
      <w:r w:rsidRPr="00F616BA">
        <w:rPr>
          <w:rFonts w:cs="Arial"/>
        </w:rPr>
        <w:t>omains mode</w:t>
      </w:r>
      <w:r w:rsidR="29F1804C" w:rsidRPr="00F616BA">
        <w:rPr>
          <w:rFonts w:cs="Arial"/>
        </w:rPr>
        <w:t xml:space="preserve"> (see Annex 27)</w:t>
      </w:r>
      <w:r w:rsidR="515A461C" w:rsidRPr="00F616BA">
        <w:rPr>
          <w:rFonts w:cs="Arial"/>
        </w:rPr>
        <w:t>.</w:t>
      </w:r>
      <w:r w:rsidRPr="00F616BA">
        <w:rPr>
          <w:rFonts w:cs="Arial"/>
        </w:rPr>
        <w:t xml:space="preserve">  </w:t>
      </w:r>
    </w:p>
    <w:p w14:paraId="2489CB33" w14:textId="761FFD37" w:rsidR="00706E52" w:rsidRPr="00F616BA" w:rsidRDefault="191E8501" w:rsidP="00D536FE">
      <w:pPr>
        <w:spacing w:after="240" w:line="240" w:lineRule="auto"/>
        <w:ind w:left="426"/>
        <w:jc w:val="both"/>
        <w:rPr>
          <w:rFonts w:cs="Arial"/>
        </w:rPr>
      </w:pPr>
      <w:r w:rsidRPr="00F616BA">
        <w:rPr>
          <w:rFonts w:cs="Arial"/>
        </w:rPr>
        <w:t xml:space="preserve">Also, the Code Commission did not agree to develop a definition </w:t>
      </w:r>
      <w:r w:rsidR="17ECCB08" w:rsidRPr="00F616BA">
        <w:rPr>
          <w:rFonts w:cs="Arial"/>
        </w:rPr>
        <w:t>for</w:t>
      </w:r>
      <w:r w:rsidRPr="00F616BA">
        <w:rPr>
          <w:rFonts w:cs="Arial"/>
        </w:rPr>
        <w:t xml:space="preserve"> ‘mental state’, as the </w:t>
      </w:r>
      <w:r w:rsidR="17ECCB08" w:rsidRPr="00F616BA">
        <w:rPr>
          <w:rFonts w:cs="Arial"/>
        </w:rPr>
        <w:t xml:space="preserve">term </w:t>
      </w:r>
      <w:r w:rsidRPr="00F616BA">
        <w:rPr>
          <w:rFonts w:cs="Arial"/>
        </w:rPr>
        <w:t xml:space="preserve">is consistently used </w:t>
      </w:r>
      <w:r w:rsidR="43CF6769" w:rsidRPr="00F616BA">
        <w:rPr>
          <w:rFonts w:cs="Arial"/>
        </w:rPr>
        <w:t xml:space="preserve">in </w:t>
      </w:r>
      <w:r w:rsidRPr="00F616BA">
        <w:rPr>
          <w:rFonts w:cs="Arial"/>
        </w:rPr>
        <w:t xml:space="preserve">the </w:t>
      </w:r>
      <w:r w:rsidR="24E0DF48" w:rsidRPr="00F616BA">
        <w:rPr>
          <w:rFonts w:cs="Arial"/>
        </w:rPr>
        <w:t xml:space="preserve">chapter </w:t>
      </w:r>
      <w:r w:rsidRPr="00F616BA">
        <w:rPr>
          <w:rFonts w:cs="Arial"/>
        </w:rPr>
        <w:t xml:space="preserve">and not </w:t>
      </w:r>
      <w:r w:rsidR="305816B0" w:rsidRPr="00F616BA">
        <w:rPr>
          <w:rFonts w:cs="Arial"/>
        </w:rPr>
        <w:t xml:space="preserve">widely </w:t>
      </w:r>
      <w:r w:rsidRPr="00F616BA">
        <w:rPr>
          <w:rFonts w:cs="Arial"/>
        </w:rPr>
        <w:t xml:space="preserve">used in the </w:t>
      </w:r>
      <w:r w:rsidRPr="00F616BA">
        <w:rPr>
          <w:rFonts w:cs="Arial"/>
          <w:i/>
          <w:iCs/>
        </w:rPr>
        <w:t>Terrestrial Code</w:t>
      </w:r>
      <w:r w:rsidRPr="00F616BA">
        <w:rPr>
          <w:rFonts w:cs="Arial"/>
        </w:rPr>
        <w:t xml:space="preserve">. </w:t>
      </w:r>
    </w:p>
    <w:p w14:paraId="55453606" w14:textId="68C45FE9" w:rsidR="00706E52" w:rsidRPr="00F616BA" w:rsidRDefault="191E8501" w:rsidP="00D536FE">
      <w:pPr>
        <w:spacing w:after="240" w:line="240" w:lineRule="auto"/>
        <w:ind w:left="426"/>
        <w:jc w:val="both"/>
        <w:rPr>
          <w:rFonts w:cs="Arial"/>
        </w:rPr>
      </w:pPr>
      <w:r w:rsidRPr="00F616BA">
        <w:rPr>
          <w:rFonts w:cs="Arial"/>
        </w:rPr>
        <w:t>In the same point, the Code Commission did not agree with a comment to reword the whole paragraph as it is not the intention to take out the ‘five freedoms’ concept and replace it with the ‘five domains’ concept</w:t>
      </w:r>
      <w:r w:rsidR="6ECB4465" w:rsidRPr="00F616BA">
        <w:rPr>
          <w:rFonts w:cs="Arial"/>
        </w:rPr>
        <w:t>, but to add the five domains for a more complete view of existing tools for the assessment of animal welfare</w:t>
      </w:r>
      <w:r w:rsidRPr="00F616BA">
        <w:rPr>
          <w:rFonts w:cs="Arial"/>
        </w:rPr>
        <w:t>.</w:t>
      </w:r>
    </w:p>
    <w:p w14:paraId="5B365D7E" w14:textId="50A0624F" w:rsidR="00706E52" w:rsidRPr="00F616BA" w:rsidRDefault="191E8501" w:rsidP="00D536FE">
      <w:pPr>
        <w:spacing w:after="240" w:line="240" w:lineRule="auto"/>
        <w:ind w:left="426"/>
        <w:jc w:val="both"/>
        <w:rPr>
          <w:rFonts w:cs="Arial"/>
        </w:rPr>
      </w:pPr>
      <w:r w:rsidRPr="00F616BA">
        <w:rPr>
          <w:rFonts w:cs="Arial"/>
        </w:rPr>
        <w:t>The Commission agreed to replace ‘behavioural interaction’ with ‘behaviour’ for clarity.</w:t>
      </w:r>
    </w:p>
    <w:p w14:paraId="4FAD9865" w14:textId="7913A99C" w:rsidR="00706E52" w:rsidRPr="00F616BA" w:rsidRDefault="191E8501" w:rsidP="00D536FE">
      <w:pPr>
        <w:spacing w:after="240" w:line="240" w:lineRule="auto"/>
        <w:ind w:left="426"/>
        <w:jc w:val="both"/>
        <w:rPr>
          <w:rFonts w:cs="Arial"/>
        </w:rPr>
      </w:pPr>
      <w:r w:rsidRPr="00F616BA">
        <w:rPr>
          <w:rFonts w:cs="Arial"/>
        </w:rPr>
        <w:t>In point 4, the Code Commission did not agree with the rewording of this point as the proposal d</w:t>
      </w:r>
      <w:r w:rsidR="55657A81" w:rsidRPr="00F616BA">
        <w:rPr>
          <w:rFonts w:cs="Arial"/>
        </w:rPr>
        <w:t>id</w:t>
      </w:r>
      <w:r w:rsidRPr="00F616BA">
        <w:rPr>
          <w:rFonts w:cs="Arial"/>
        </w:rPr>
        <w:t xml:space="preserve"> not add clarity.</w:t>
      </w:r>
    </w:p>
    <w:p w14:paraId="51BC2A90" w14:textId="55A3DBE3" w:rsidR="00706E52" w:rsidRPr="00F616BA" w:rsidRDefault="57CF83EC" w:rsidP="00D536FE">
      <w:pPr>
        <w:spacing w:after="240" w:line="240" w:lineRule="auto"/>
        <w:ind w:left="426"/>
        <w:jc w:val="both"/>
        <w:rPr>
          <w:rFonts w:cs="Arial"/>
        </w:rPr>
      </w:pPr>
      <w:r w:rsidRPr="00F616BA">
        <w:rPr>
          <w:rFonts w:cs="Arial"/>
        </w:rPr>
        <w:t xml:space="preserve">In point 5, the Commission did not agree to delete the reference to animals used for recreation and entertainment, as these animals need to be covered in the guiding principles mentioned in this chapter. </w:t>
      </w:r>
      <w:r w:rsidR="007657CE" w:rsidRPr="00F616BA">
        <w:rPr>
          <w:rFonts w:cs="Arial"/>
        </w:rPr>
        <w:t>In the</w:t>
      </w:r>
      <w:r w:rsidR="51863897" w:rsidRPr="00F616BA">
        <w:rPr>
          <w:rFonts w:cs="Arial"/>
        </w:rPr>
        <w:t xml:space="preserve"> </w:t>
      </w:r>
      <w:r w:rsidRPr="00F616BA">
        <w:rPr>
          <w:rFonts w:cs="Arial"/>
        </w:rPr>
        <w:t xml:space="preserve">same point, the Commission did not agree to include a reference </w:t>
      </w:r>
      <w:r w:rsidR="51863897" w:rsidRPr="00F616BA">
        <w:rPr>
          <w:rFonts w:cs="Arial"/>
        </w:rPr>
        <w:t xml:space="preserve">to </w:t>
      </w:r>
      <w:r w:rsidRPr="00F616BA">
        <w:rPr>
          <w:rFonts w:cs="Arial"/>
        </w:rPr>
        <w:t xml:space="preserve">the use </w:t>
      </w:r>
      <w:r w:rsidR="39DFE087" w:rsidRPr="00F616BA">
        <w:rPr>
          <w:rFonts w:cs="Arial"/>
        </w:rPr>
        <w:t>of</w:t>
      </w:r>
      <w:r w:rsidRPr="00F616BA">
        <w:rPr>
          <w:rFonts w:cs="Arial"/>
        </w:rPr>
        <w:t xml:space="preserve"> animals collected from wild</w:t>
      </w:r>
      <w:r w:rsidR="68150B8B" w:rsidRPr="00F616BA">
        <w:rPr>
          <w:rFonts w:cs="Arial"/>
        </w:rPr>
        <w:t>life</w:t>
      </w:r>
      <w:r w:rsidRPr="00F616BA">
        <w:rPr>
          <w:rFonts w:cs="Arial"/>
        </w:rPr>
        <w:t xml:space="preserve">, as the proposed text was </w:t>
      </w:r>
      <w:r w:rsidR="6C58DE47" w:rsidRPr="00F616BA">
        <w:rPr>
          <w:rFonts w:cs="Arial"/>
        </w:rPr>
        <w:t>deemed</w:t>
      </w:r>
      <w:r w:rsidR="0C62AE9F" w:rsidRPr="00F616BA">
        <w:rPr>
          <w:rFonts w:cs="Arial"/>
        </w:rPr>
        <w:t xml:space="preserve"> </w:t>
      </w:r>
      <w:r w:rsidRPr="00F616BA">
        <w:rPr>
          <w:rFonts w:cs="Arial"/>
        </w:rPr>
        <w:t>as</w:t>
      </w:r>
      <w:r w:rsidR="003C08AE" w:rsidRPr="00F616BA">
        <w:rPr>
          <w:rFonts w:cs="Arial" w:hint="eastAsia"/>
          <w:lang w:eastAsia="ja-JP"/>
        </w:rPr>
        <w:t xml:space="preserve"> </w:t>
      </w:r>
      <w:r w:rsidRPr="00F616BA">
        <w:rPr>
          <w:rFonts w:cs="Arial"/>
        </w:rPr>
        <w:t xml:space="preserve">a recommendation and not a guiding principle. </w:t>
      </w:r>
      <w:r w:rsidR="0C62AE9F" w:rsidRPr="00F616BA">
        <w:rPr>
          <w:rFonts w:cs="Arial"/>
        </w:rPr>
        <w:t>The relevant r</w:t>
      </w:r>
      <w:r w:rsidRPr="00F616BA">
        <w:rPr>
          <w:rFonts w:cs="Arial"/>
        </w:rPr>
        <w:t>ecommendation</w:t>
      </w:r>
      <w:r w:rsidR="0C62AE9F" w:rsidRPr="00F616BA">
        <w:rPr>
          <w:rFonts w:cs="Arial"/>
        </w:rPr>
        <w:t>s</w:t>
      </w:r>
      <w:r w:rsidRPr="00F616BA">
        <w:rPr>
          <w:rFonts w:cs="Arial"/>
        </w:rPr>
        <w:t xml:space="preserve"> can be found in the specific chapters</w:t>
      </w:r>
      <w:r w:rsidR="0C62AE9F" w:rsidRPr="00F616BA">
        <w:rPr>
          <w:rFonts w:cs="Arial"/>
        </w:rPr>
        <w:t xml:space="preserve"> in Section 7</w:t>
      </w:r>
      <w:r w:rsidRPr="00F616BA">
        <w:rPr>
          <w:rFonts w:cs="Arial"/>
        </w:rPr>
        <w:t>.</w:t>
      </w:r>
    </w:p>
    <w:p w14:paraId="3AB9C847" w14:textId="0AFE8A6E" w:rsidR="00706E52" w:rsidRPr="00F616BA" w:rsidRDefault="191E8501" w:rsidP="00D536FE">
      <w:pPr>
        <w:spacing w:after="240" w:line="240" w:lineRule="auto"/>
        <w:ind w:left="426"/>
        <w:jc w:val="both"/>
        <w:rPr>
          <w:rFonts w:cs="Arial"/>
        </w:rPr>
      </w:pPr>
      <w:r w:rsidRPr="00F616BA">
        <w:rPr>
          <w:rFonts w:cs="Arial"/>
        </w:rPr>
        <w:t xml:space="preserve">In point 6, the Commission did not agree with </w:t>
      </w:r>
      <w:r w:rsidR="5DC0C0AE" w:rsidRPr="00F616BA">
        <w:rPr>
          <w:rFonts w:cs="Arial"/>
        </w:rPr>
        <w:t xml:space="preserve">a </w:t>
      </w:r>
      <w:r w:rsidRPr="00F616BA">
        <w:rPr>
          <w:rFonts w:cs="Arial"/>
        </w:rPr>
        <w:t xml:space="preserve">comment to add a provision regarding the environment that animals could share </w:t>
      </w:r>
      <w:r w:rsidR="4D2D57D6" w:rsidRPr="00F616BA">
        <w:rPr>
          <w:rFonts w:cs="Arial"/>
        </w:rPr>
        <w:t xml:space="preserve">as </w:t>
      </w:r>
      <w:r w:rsidRPr="00F616BA">
        <w:rPr>
          <w:rFonts w:cs="Arial"/>
        </w:rPr>
        <w:t>it is not within the scope of this chapter.</w:t>
      </w:r>
    </w:p>
    <w:p w14:paraId="04453033" w14:textId="58E6E50B" w:rsidR="00706E52" w:rsidRPr="00F616BA" w:rsidRDefault="191E8501" w:rsidP="00D536FE">
      <w:pPr>
        <w:spacing w:after="240" w:line="240" w:lineRule="auto"/>
        <w:ind w:left="426"/>
        <w:jc w:val="both"/>
        <w:rPr>
          <w:rFonts w:cs="Arial"/>
        </w:rPr>
      </w:pPr>
      <w:r w:rsidRPr="00F616BA">
        <w:rPr>
          <w:rFonts w:cs="Arial"/>
        </w:rPr>
        <w:t xml:space="preserve">In point 7, the Commission agreed to delete ‘often’, as it does not </w:t>
      </w:r>
      <w:r w:rsidR="24090E4B" w:rsidRPr="00F616BA">
        <w:rPr>
          <w:rFonts w:cs="Arial"/>
        </w:rPr>
        <w:t xml:space="preserve">add value </w:t>
      </w:r>
      <w:r w:rsidRPr="00F616BA">
        <w:rPr>
          <w:rFonts w:cs="Arial"/>
        </w:rPr>
        <w:t xml:space="preserve">to the sentence and animal welfare </w:t>
      </w:r>
      <w:r w:rsidR="6483185E" w:rsidRPr="00F616BA">
        <w:rPr>
          <w:rFonts w:cs="Arial"/>
        </w:rPr>
        <w:t xml:space="preserve">does not necessarily </w:t>
      </w:r>
      <w:r w:rsidRPr="00F616BA">
        <w:rPr>
          <w:rFonts w:cs="Arial"/>
        </w:rPr>
        <w:t>improve productivity or food safety.</w:t>
      </w:r>
    </w:p>
    <w:p w14:paraId="6D56D749" w14:textId="77777777" w:rsidR="00706E52" w:rsidRPr="00F616BA" w:rsidRDefault="191E8501" w:rsidP="00D536FE">
      <w:pPr>
        <w:spacing w:after="240" w:line="240" w:lineRule="auto"/>
        <w:ind w:left="426"/>
        <w:jc w:val="both"/>
        <w:rPr>
          <w:rFonts w:cs="Arial"/>
          <w:b/>
          <w:bCs/>
        </w:rPr>
      </w:pPr>
      <w:r w:rsidRPr="00F616BA">
        <w:rPr>
          <w:rFonts w:cs="Arial"/>
          <w:b/>
          <w:bCs/>
        </w:rPr>
        <w:t>Article 7.1.3.</w:t>
      </w:r>
    </w:p>
    <w:p w14:paraId="378E05A7" w14:textId="4378E2D3" w:rsidR="00706E52" w:rsidRPr="00F616BA" w:rsidRDefault="191E8501" w:rsidP="00D536FE">
      <w:pPr>
        <w:spacing w:after="240" w:line="240" w:lineRule="auto"/>
        <w:ind w:left="426"/>
        <w:jc w:val="both"/>
        <w:rPr>
          <w:rFonts w:cs="Arial"/>
        </w:rPr>
      </w:pPr>
      <w:r w:rsidRPr="00F616BA">
        <w:rPr>
          <w:rFonts w:cs="Arial"/>
        </w:rPr>
        <w:t xml:space="preserve">Regarding comments in point 1, the Code Commission did not agree to modify the title of the article as all articles in this chapter are implicitly applicable to the rest of Section 7 of the </w:t>
      </w:r>
      <w:r w:rsidRPr="00F616BA">
        <w:rPr>
          <w:rFonts w:cs="Arial"/>
          <w:i/>
          <w:iCs/>
        </w:rPr>
        <w:t>Terrestrial Code</w:t>
      </w:r>
      <w:r w:rsidRPr="00F616BA">
        <w:rPr>
          <w:rFonts w:cs="Arial"/>
        </w:rPr>
        <w:t>. Also</w:t>
      </w:r>
      <w:r w:rsidR="39D62B97" w:rsidRPr="00F616BA">
        <w:rPr>
          <w:rFonts w:cs="Arial"/>
        </w:rPr>
        <w:t xml:space="preserve"> in point 1</w:t>
      </w:r>
      <w:r w:rsidRPr="00F616BA">
        <w:rPr>
          <w:rFonts w:cs="Arial"/>
        </w:rPr>
        <w:t>, the Commission did not agree to add an additional explanation regarding the assessment of the welfare of animals</w:t>
      </w:r>
      <w:r w:rsidR="3FBF798E" w:rsidRPr="00F616BA">
        <w:rPr>
          <w:rFonts w:cs="Arial"/>
        </w:rPr>
        <w:t>.</w:t>
      </w:r>
      <w:r w:rsidR="007657CE" w:rsidRPr="00F616BA">
        <w:rPr>
          <w:rFonts w:cs="Arial"/>
        </w:rPr>
        <w:t xml:space="preserve"> </w:t>
      </w:r>
      <w:r w:rsidR="1010A1EE" w:rsidRPr="00F616BA">
        <w:rPr>
          <w:rFonts w:cs="Arial"/>
        </w:rPr>
        <w:t>Instead</w:t>
      </w:r>
      <w:r w:rsidR="007657CE" w:rsidRPr="00F616BA">
        <w:rPr>
          <w:rFonts w:cs="Arial"/>
        </w:rPr>
        <w:t>,</w:t>
      </w:r>
      <w:r w:rsidR="3FBF798E" w:rsidRPr="00F616BA">
        <w:rPr>
          <w:rFonts w:cs="Arial"/>
        </w:rPr>
        <w:t xml:space="preserve"> </w:t>
      </w:r>
      <w:r w:rsidR="007657CE" w:rsidRPr="00F616BA">
        <w:rPr>
          <w:rFonts w:cs="Arial"/>
          <w:lang w:eastAsia="ja-JP"/>
        </w:rPr>
        <w:t>t</w:t>
      </w:r>
      <w:r w:rsidRPr="00F616BA">
        <w:rPr>
          <w:rFonts w:cs="Arial"/>
        </w:rPr>
        <w:t xml:space="preserve">he Commission agreed to </w:t>
      </w:r>
      <w:r w:rsidR="00DE4ECF" w:rsidRPr="00F616BA">
        <w:rPr>
          <w:rFonts w:cs="Arial"/>
        </w:rPr>
        <w:t>include a</w:t>
      </w:r>
      <w:r w:rsidR="3DD1FF4F" w:rsidRPr="00F616BA">
        <w:rPr>
          <w:rFonts w:cs="Arial"/>
        </w:rPr>
        <w:t xml:space="preserve"> </w:t>
      </w:r>
      <w:r w:rsidRPr="00F616BA">
        <w:rPr>
          <w:rFonts w:cs="Arial"/>
        </w:rPr>
        <w:t xml:space="preserve">new text at the end of point 2. </w:t>
      </w:r>
    </w:p>
    <w:p w14:paraId="5E7BB481" w14:textId="09FB41B7" w:rsidR="00706E52" w:rsidRPr="00F616BA" w:rsidRDefault="191E8501" w:rsidP="00D536FE">
      <w:pPr>
        <w:spacing w:after="240" w:line="240" w:lineRule="auto"/>
        <w:ind w:left="426"/>
        <w:jc w:val="both"/>
        <w:rPr>
          <w:rFonts w:cs="Arial"/>
        </w:rPr>
      </w:pPr>
      <w:r w:rsidRPr="00F616BA">
        <w:rPr>
          <w:rFonts w:cs="Arial"/>
        </w:rPr>
        <w:t xml:space="preserve">In point 3, the Code Commission did not agree to include some terms such as pleasure, contentment or distress, but agreed to include </w:t>
      </w:r>
      <w:r w:rsidR="0AA66FB1" w:rsidRPr="00F616BA">
        <w:rPr>
          <w:rFonts w:cs="Arial"/>
        </w:rPr>
        <w:t>‘</w:t>
      </w:r>
      <w:r w:rsidRPr="00F616BA">
        <w:rPr>
          <w:rFonts w:cs="Arial"/>
        </w:rPr>
        <w:t>negative and positive</w:t>
      </w:r>
      <w:r w:rsidR="1545B64E" w:rsidRPr="00F616BA">
        <w:rPr>
          <w:rFonts w:cs="Arial"/>
        </w:rPr>
        <w:t>’</w:t>
      </w:r>
      <w:r w:rsidRPr="00F616BA">
        <w:rPr>
          <w:rFonts w:cs="Arial"/>
        </w:rPr>
        <w:t xml:space="preserve"> </w:t>
      </w:r>
      <w:r w:rsidR="28199559" w:rsidRPr="00F616BA">
        <w:rPr>
          <w:rFonts w:cs="Arial"/>
        </w:rPr>
        <w:t>before ‘</w:t>
      </w:r>
      <w:r w:rsidR="4916EDF9" w:rsidRPr="00F616BA">
        <w:rPr>
          <w:rFonts w:cs="Arial"/>
        </w:rPr>
        <w:t xml:space="preserve">affective </w:t>
      </w:r>
      <w:r w:rsidRPr="00F616BA">
        <w:rPr>
          <w:rFonts w:cs="Arial"/>
        </w:rPr>
        <w:t>states</w:t>
      </w:r>
      <w:r w:rsidR="5C6C36F2" w:rsidRPr="00F616BA">
        <w:rPr>
          <w:rFonts w:cs="Arial"/>
        </w:rPr>
        <w:t>’, and to delete the examples</w:t>
      </w:r>
      <w:r w:rsidRPr="00F616BA">
        <w:rPr>
          <w:rFonts w:cs="Arial"/>
        </w:rPr>
        <w:t>.</w:t>
      </w:r>
    </w:p>
    <w:p w14:paraId="4AC894BA" w14:textId="58D1D680" w:rsidR="00706E52" w:rsidRPr="00F616BA" w:rsidRDefault="191E8501" w:rsidP="00D536FE">
      <w:pPr>
        <w:spacing w:after="240" w:line="240" w:lineRule="auto"/>
        <w:ind w:left="426"/>
        <w:jc w:val="both"/>
        <w:rPr>
          <w:rFonts w:cs="Arial"/>
        </w:rPr>
      </w:pPr>
      <w:r w:rsidRPr="00F616BA">
        <w:rPr>
          <w:rFonts w:cs="Arial"/>
        </w:rPr>
        <w:t xml:space="preserve">The Code Commission did not agree to </w:t>
      </w:r>
      <w:r w:rsidR="00B52FC9" w:rsidRPr="00F616BA">
        <w:rPr>
          <w:rFonts w:cs="Arial"/>
        </w:rPr>
        <w:t>include details</w:t>
      </w:r>
      <w:r w:rsidRPr="00F616BA">
        <w:rPr>
          <w:rFonts w:cs="Arial"/>
        </w:rPr>
        <w:t xml:space="preserve"> on how to measure or determine the strength of animal preferences, as those details can be found in </w:t>
      </w:r>
      <w:r w:rsidR="1CFD675A" w:rsidRPr="00F616BA">
        <w:rPr>
          <w:rFonts w:cs="Arial"/>
        </w:rPr>
        <w:t xml:space="preserve">other chapters in Section 7 </w:t>
      </w:r>
      <w:r w:rsidRPr="00F616BA">
        <w:rPr>
          <w:rFonts w:cs="Arial"/>
        </w:rPr>
        <w:t>by species or operations.</w:t>
      </w:r>
    </w:p>
    <w:p w14:paraId="0BFE7193" w14:textId="35B75B0F" w:rsidR="00706E52" w:rsidRPr="00F616BA" w:rsidRDefault="191E8501" w:rsidP="00D536FE">
      <w:pPr>
        <w:spacing w:after="240" w:line="240" w:lineRule="auto"/>
        <w:ind w:left="426"/>
        <w:jc w:val="both"/>
        <w:rPr>
          <w:rFonts w:cs="Arial"/>
        </w:rPr>
      </w:pPr>
      <w:r w:rsidRPr="00F616BA">
        <w:rPr>
          <w:rFonts w:cs="Arial"/>
        </w:rPr>
        <w:t xml:space="preserve">The Code Commission did not agree to add text to explain the assessment of different management methods, as this is </w:t>
      </w:r>
      <w:r w:rsidR="6B9C51EF" w:rsidRPr="00F616BA">
        <w:rPr>
          <w:rFonts w:cs="Arial"/>
        </w:rPr>
        <w:t xml:space="preserve">covered </w:t>
      </w:r>
      <w:r w:rsidRPr="00F616BA">
        <w:rPr>
          <w:rFonts w:cs="Arial"/>
        </w:rPr>
        <w:t>in Articles 7.1.4 and 7.1.5.</w:t>
      </w:r>
    </w:p>
    <w:p w14:paraId="3B57CB40" w14:textId="77777777" w:rsidR="00706E52" w:rsidRPr="00F616BA" w:rsidRDefault="191E8501" w:rsidP="00D536FE">
      <w:pPr>
        <w:spacing w:after="240" w:line="240" w:lineRule="auto"/>
        <w:ind w:left="426"/>
        <w:jc w:val="both"/>
        <w:rPr>
          <w:rFonts w:cs="Arial"/>
          <w:b/>
          <w:bCs/>
        </w:rPr>
      </w:pPr>
      <w:r w:rsidRPr="00F616BA">
        <w:rPr>
          <w:rFonts w:cs="Arial"/>
          <w:b/>
          <w:bCs/>
        </w:rPr>
        <w:t>Article 7.1.4.</w:t>
      </w:r>
    </w:p>
    <w:p w14:paraId="321D2E97" w14:textId="2B51BB1B" w:rsidR="00706E52" w:rsidRPr="00F616BA" w:rsidRDefault="191E8501" w:rsidP="00D536FE">
      <w:pPr>
        <w:spacing w:after="240" w:line="240" w:lineRule="auto"/>
        <w:ind w:left="426"/>
        <w:jc w:val="both"/>
        <w:rPr>
          <w:rFonts w:cs="Arial"/>
        </w:rPr>
      </w:pPr>
      <w:r w:rsidRPr="00F616BA">
        <w:rPr>
          <w:rFonts w:cs="Arial"/>
        </w:rPr>
        <w:t xml:space="preserve">In point 1, the Code Commission did not agree to delete the sentence concerning the consequences of a treatment and its applicability. However, the text was modified to make it </w:t>
      </w:r>
      <w:r w:rsidR="1CFD675A" w:rsidRPr="00F616BA">
        <w:rPr>
          <w:rFonts w:cs="Arial"/>
        </w:rPr>
        <w:t>clearer</w:t>
      </w:r>
      <w:r w:rsidRPr="00F616BA">
        <w:rPr>
          <w:rFonts w:cs="Arial"/>
        </w:rPr>
        <w:t xml:space="preserve"> that the recommendation of the </w:t>
      </w:r>
      <w:r w:rsidRPr="00F616BA">
        <w:rPr>
          <w:rFonts w:cs="Arial"/>
          <w:i/>
          <w:iCs/>
        </w:rPr>
        <w:t>Terrestrial Code</w:t>
      </w:r>
      <w:r w:rsidRPr="00F616BA">
        <w:rPr>
          <w:rFonts w:cs="Arial"/>
        </w:rPr>
        <w:t xml:space="preserve"> may include some specific aspects depending on the environment</w:t>
      </w:r>
      <w:r w:rsidR="27F9B27E" w:rsidRPr="00F616BA">
        <w:rPr>
          <w:rFonts w:cs="Arial"/>
        </w:rPr>
        <w:t>,</w:t>
      </w:r>
      <w:r w:rsidRPr="00F616BA">
        <w:rPr>
          <w:rFonts w:cs="Arial"/>
        </w:rPr>
        <w:t xml:space="preserve"> the resources</w:t>
      </w:r>
      <w:r w:rsidR="27F9B27E" w:rsidRPr="00F616BA">
        <w:rPr>
          <w:rFonts w:cs="Arial"/>
        </w:rPr>
        <w:t>,</w:t>
      </w:r>
      <w:r w:rsidRPr="00F616BA">
        <w:rPr>
          <w:rFonts w:cs="Arial"/>
        </w:rPr>
        <w:t xml:space="preserve"> and management of the production systems under which the animals are </w:t>
      </w:r>
      <w:r w:rsidR="708A5917" w:rsidRPr="00F616BA">
        <w:rPr>
          <w:rFonts w:cs="Arial"/>
        </w:rPr>
        <w:t>kept</w:t>
      </w:r>
      <w:r w:rsidRPr="00F616BA">
        <w:rPr>
          <w:rFonts w:cs="Arial"/>
        </w:rPr>
        <w:t xml:space="preserve">. </w:t>
      </w:r>
    </w:p>
    <w:p w14:paraId="2491369E" w14:textId="36B87C31" w:rsidR="00706E52" w:rsidRPr="00F616BA" w:rsidRDefault="57CF83EC" w:rsidP="00D536FE">
      <w:pPr>
        <w:spacing w:after="240" w:line="240" w:lineRule="auto"/>
        <w:ind w:left="426"/>
        <w:jc w:val="both"/>
        <w:rPr>
          <w:rFonts w:cs="Arial"/>
        </w:rPr>
      </w:pPr>
      <w:r w:rsidRPr="00F616BA">
        <w:rPr>
          <w:rFonts w:cs="Arial"/>
        </w:rPr>
        <w:t xml:space="preserve">In point 4, the Commission </w:t>
      </w:r>
      <w:r w:rsidR="705F4A0B" w:rsidRPr="00F616BA">
        <w:rPr>
          <w:rFonts w:cs="Arial"/>
        </w:rPr>
        <w:t xml:space="preserve">noted </w:t>
      </w:r>
      <w:r w:rsidR="3A97B467" w:rsidRPr="00F616BA">
        <w:rPr>
          <w:rFonts w:cs="Arial"/>
        </w:rPr>
        <w:t xml:space="preserve">a </w:t>
      </w:r>
      <w:r w:rsidR="4EC43B7E" w:rsidRPr="00F616BA">
        <w:rPr>
          <w:rFonts w:cs="Arial"/>
        </w:rPr>
        <w:t xml:space="preserve">comment to </w:t>
      </w:r>
      <w:r w:rsidR="767C3644" w:rsidRPr="00F616BA">
        <w:rPr>
          <w:rFonts w:cs="Arial"/>
        </w:rPr>
        <w:t>provide a clearer wording and amended the text accordingly.</w:t>
      </w:r>
    </w:p>
    <w:p w14:paraId="71E9041E" w14:textId="77777777" w:rsidR="00706E52" w:rsidRPr="00F616BA" w:rsidRDefault="191E8501" w:rsidP="00D536FE">
      <w:pPr>
        <w:spacing w:after="240" w:line="240" w:lineRule="auto"/>
        <w:ind w:left="426"/>
        <w:jc w:val="both"/>
        <w:rPr>
          <w:rFonts w:cs="Arial"/>
        </w:rPr>
      </w:pPr>
      <w:r w:rsidRPr="00F616BA">
        <w:rPr>
          <w:rFonts w:cs="Arial"/>
        </w:rPr>
        <w:t>The Commission agreed in part with a comment in point 5 to clarify the end users of the standards when choosing relevant measures. Therefore, to avoid being too prescriptive it modified the wording to make it more generic.</w:t>
      </w:r>
    </w:p>
    <w:p w14:paraId="134FDFFF" w14:textId="4CB5824D" w:rsidR="00706E52" w:rsidRPr="00F616BA" w:rsidRDefault="191E8501" w:rsidP="00D536FE">
      <w:pPr>
        <w:spacing w:after="240" w:line="240" w:lineRule="auto"/>
        <w:ind w:left="426"/>
        <w:jc w:val="both"/>
        <w:rPr>
          <w:rFonts w:cs="Arial"/>
        </w:rPr>
      </w:pPr>
      <w:r w:rsidRPr="00F616BA">
        <w:rPr>
          <w:rFonts w:cs="Arial"/>
        </w:rPr>
        <w:t xml:space="preserve">In point 6 the Commission </w:t>
      </w:r>
      <w:r w:rsidR="03509758" w:rsidRPr="00F616BA">
        <w:rPr>
          <w:rFonts w:cs="Arial"/>
        </w:rPr>
        <w:t xml:space="preserve">amended </w:t>
      </w:r>
      <w:r w:rsidRPr="00F616BA">
        <w:rPr>
          <w:rFonts w:cs="Arial"/>
        </w:rPr>
        <w:t>the text to clarify the fact that changes in practices are needed and should be applied when animal welfare outcomes are unsatisfactory.</w:t>
      </w:r>
    </w:p>
    <w:p w14:paraId="7A50FF18" w14:textId="77777777" w:rsidR="00706E52" w:rsidRPr="00F616BA" w:rsidRDefault="191E8501" w:rsidP="00D536FE">
      <w:pPr>
        <w:spacing w:after="240" w:line="240" w:lineRule="auto"/>
        <w:ind w:left="426"/>
        <w:rPr>
          <w:rFonts w:cs="Arial"/>
          <w:b/>
          <w:bCs/>
        </w:rPr>
      </w:pPr>
      <w:r w:rsidRPr="00F616BA">
        <w:rPr>
          <w:rFonts w:cs="Arial"/>
          <w:b/>
          <w:bCs/>
        </w:rPr>
        <w:t>Article 7.1.5.</w:t>
      </w:r>
    </w:p>
    <w:p w14:paraId="1057242C" w14:textId="3A64303C" w:rsidR="00706E52" w:rsidRPr="00F616BA" w:rsidRDefault="191E8501" w:rsidP="00D536FE">
      <w:pPr>
        <w:spacing w:after="240" w:line="240" w:lineRule="auto"/>
        <w:ind w:left="426"/>
        <w:jc w:val="both"/>
        <w:rPr>
          <w:rFonts w:cs="Arial"/>
        </w:rPr>
      </w:pPr>
      <w:r w:rsidRPr="00F616BA">
        <w:rPr>
          <w:rFonts w:cs="Arial"/>
        </w:rPr>
        <w:t>In point 1, the Code Commission did not agree to include ‘prioriti</w:t>
      </w:r>
      <w:r w:rsidR="3711B8DE" w:rsidRPr="00F616BA">
        <w:rPr>
          <w:rFonts w:cs="Arial"/>
        </w:rPr>
        <w:t>s</w:t>
      </w:r>
      <w:r w:rsidRPr="00F616BA">
        <w:rPr>
          <w:rFonts w:cs="Arial"/>
        </w:rPr>
        <w:t>e’ when using genetic selection, as prioriti</w:t>
      </w:r>
      <w:r w:rsidR="3711B8DE" w:rsidRPr="00F616BA">
        <w:rPr>
          <w:rFonts w:cs="Arial"/>
        </w:rPr>
        <w:t>s</w:t>
      </w:r>
      <w:r w:rsidRPr="00F616BA">
        <w:rPr>
          <w:rFonts w:cs="Arial"/>
        </w:rPr>
        <w:t>ation is not the intention of the guiding principles. This recommendation can be found in the different species-specific chapters on animal welfare and animal production systems.</w:t>
      </w:r>
    </w:p>
    <w:p w14:paraId="7A13678D" w14:textId="688E1DC1" w:rsidR="00706E52" w:rsidRPr="00F616BA" w:rsidRDefault="191E8501" w:rsidP="00D536FE">
      <w:pPr>
        <w:spacing w:after="240" w:line="240" w:lineRule="auto"/>
        <w:ind w:left="426"/>
        <w:jc w:val="both"/>
        <w:rPr>
          <w:rFonts w:cs="Arial"/>
        </w:rPr>
      </w:pPr>
      <w:r w:rsidRPr="00F616BA">
        <w:rPr>
          <w:rFonts w:cs="Arial"/>
        </w:rPr>
        <w:t xml:space="preserve">The Commission did not agree to reinstate ‘parasites’ in point 2, as this risk related to local conditions is included in the term ‘disease.’ </w:t>
      </w:r>
      <w:r w:rsidR="32506F1B" w:rsidRPr="00F616BA">
        <w:rPr>
          <w:rFonts w:cs="Arial"/>
        </w:rPr>
        <w:t>On the other hand, t</w:t>
      </w:r>
      <w:r w:rsidRPr="00F616BA">
        <w:rPr>
          <w:rFonts w:cs="Arial"/>
        </w:rPr>
        <w:t xml:space="preserve">he Commission agreed to reword the text </w:t>
      </w:r>
      <w:r w:rsidR="2D2026D0" w:rsidRPr="00F616BA">
        <w:rPr>
          <w:rFonts w:cs="Arial"/>
        </w:rPr>
        <w:t xml:space="preserve">to take into account </w:t>
      </w:r>
      <w:r w:rsidRPr="00F616BA">
        <w:rPr>
          <w:rFonts w:cs="Arial"/>
        </w:rPr>
        <w:t xml:space="preserve">the adaptability to local conditions. </w:t>
      </w:r>
    </w:p>
    <w:p w14:paraId="03C4C72F" w14:textId="78331D2A" w:rsidR="00706E52" w:rsidRPr="00F616BA" w:rsidRDefault="6DC925A7" w:rsidP="00D536FE">
      <w:pPr>
        <w:spacing w:after="240" w:line="240" w:lineRule="auto"/>
        <w:ind w:left="426"/>
        <w:jc w:val="both"/>
        <w:rPr>
          <w:rFonts w:cs="Arial"/>
        </w:rPr>
      </w:pPr>
      <w:r w:rsidRPr="00F616BA">
        <w:rPr>
          <w:rFonts w:cs="Arial"/>
        </w:rPr>
        <w:t xml:space="preserve">For consistency with point 2, the Commission also deleted 'parasites' from point 3. </w:t>
      </w:r>
    </w:p>
    <w:p w14:paraId="55787592" w14:textId="57C9BC90" w:rsidR="00706E52" w:rsidRPr="00F616BA" w:rsidRDefault="191E8501" w:rsidP="00D536FE">
      <w:pPr>
        <w:spacing w:after="240" w:line="240" w:lineRule="auto"/>
        <w:ind w:left="426"/>
        <w:jc w:val="both"/>
        <w:rPr>
          <w:rFonts w:cs="Arial"/>
        </w:rPr>
      </w:pPr>
      <w:r w:rsidRPr="00F616BA">
        <w:rPr>
          <w:rFonts w:cs="Arial"/>
        </w:rPr>
        <w:t xml:space="preserve">In point 4, the Commission agreed with </w:t>
      </w:r>
      <w:r w:rsidR="493BC4EA" w:rsidRPr="00F616BA">
        <w:rPr>
          <w:rFonts w:cs="Arial"/>
        </w:rPr>
        <w:t xml:space="preserve">a comment that </w:t>
      </w:r>
      <w:r w:rsidRPr="00F616BA">
        <w:rPr>
          <w:rFonts w:cs="Arial"/>
        </w:rPr>
        <w:t>resting and movement should be both comfortable and safe</w:t>
      </w:r>
      <w:r w:rsidR="493BC4EA" w:rsidRPr="00F616BA">
        <w:rPr>
          <w:rFonts w:cs="Arial"/>
        </w:rPr>
        <w:t>, and amended the text accordingly</w:t>
      </w:r>
      <w:r w:rsidRPr="00F616BA">
        <w:rPr>
          <w:rFonts w:cs="Arial"/>
        </w:rPr>
        <w:t>.</w:t>
      </w:r>
    </w:p>
    <w:p w14:paraId="09434ADE" w14:textId="42416A10" w:rsidR="00706E52" w:rsidRPr="00F616BA" w:rsidRDefault="191E8501" w:rsidP="00D536FE">
      <w:pPr>
        <w:spacing w:after="240" w:line="240" w:lineRule="auto"/>
        <w:ind w:left="426"/>
        <w:jc w:val="both"/>
        <w:rPr>
          <w:rFonts w:cs="Arial"/>
        </w:rPr>
      </w:pPr>
      <w:r w:rsidRPr="00F616BA">
        <w:rPr>
          <w:rFonts w:cs="Arial"/>
        </w:rPr>
        <w:t xml:space="preserve">The Commission agreed partially in point 5 with </w:t>
      </w:r>
      <w:r w:rsidR="493BC4EA" w:rsidRPr="00F616BA">
        <w:rPr>
          <w:rFonts w:cs="Arial"/>
        </w:rPr>
        <w:t xml:space="preserve">a </w:t>
      </w:r>
      <w:r w:rsidRPr="00F616BA">
        <w:rPr>
          <w:rFonts w:cs="Arial"/>
        </w:rPr>
        <w:t xml:space="preserve">comment to include the concept of promoting positive social behaviour, but </w:t>
      </w:r>
      <w:r w:rsidR="6A8EBDE8" w:rsidRPr="00F616BA">
        <w:rPr>
          <w:rFonts w:cs="Arial"/>
        </w:rPr>
        <w:t>only replaced ‘allow’ with ‘promote’</w:t>
      </w:r>
      <w:r w:rsidRPr="00F616BA">
        <w:rPr>
          <w:rFonts w:cs="Arial"/>
        </w:rPr>
        <w:t xml:space="preserve"> to keep </w:t>
      </w:r>
      <w:r w:rsidR="00706E52" w:rsidRPr="00F616BA">
        <w:rPr>
          <w:rFonts w:cs="Arial"/>
        </w:rPr>
        <w:t>the text</w:t>
      </w:r>
      <w:r w:rsidRPr="00F616BA">
        <w:rPr>
          <w:rFonts w:cs="Arial"/>
        </w:rPr>
        <w:t xml:space="preserve"> concise.</w:t>
      </w:r>
    </w:p>
    <w:p w14:paraId="759BDE8B" w14:textId="5E6D70A1" w:rsidR="00706E52" w:rsidRPr="00F616BA" w:rsidRDefault="191E8501" w:rsidP="00D536FE">
      <w:pPr>
        <w:spacing w:after="240" w:line="240" w:lineRule="auto"/>
        <w:ind w:left="426"/>
        <w:jc w:val="both"/>
        <w:rPr>
          <w:rFonts w:cs="Arial"/>
        </w:rPr>
      </w:pPr>
      <w:r w:rsidRPr="00F616BA">
        <w:rPr>
          <w:rFonts w:cs="Arial"/>
        </w:rPr>
        <w:t xml:space="preserve">In point 6, the Commission agreed with </w:t>
      </w:r>
      <w:r w:rsidR="32BBD2A8" w:rsidRPr="00F616BA">
        <w:rPr>
          <w:rFonts w:cs="Arial"/>
        </w:rPr>
        <w:t xml:space="preserve">a </w:t>
      </w:r>
      <w:r w:rsidRPr="00F616BA">
        <w:rPr>
          <w:rFonts w:cs="Arial"/>
        </w:rPr>
        <w:t xml:space="preserve">comment to </w:t>
      </w:r>
      <w:r w:rsidR="46D341D2" w:rsidRPr="00F616BA">
        <w:rPr>
          <w:rFonts w:cs="Arial"/>
        </w:rPr>
        <w:t xml:space="preserve">improve </w:t>
      </w:r>
      <w:r w:rsidRPr="00F616BA">
        <w:rPr>
          <w:rFonts w:cs="Arial"/>
        </w:rPr>
        <w:t xml:space="preserve">clarity regarding the environmental conditions for housed </w:t>
      </w:r>
      <w:r w:rsidR="32D6E656" w:rsidRPr="00F616BA">
        <w:rPr>
          <w:rFonts w:cs="Arial"/>
        </w:rPr>
        <w:t>animals and</w:t>
      </w:r>
      <w:r w:rsidR="490714DC" w:rsidRPr="00F616BA">
        <w:rPr>
          <w:rFonts w:cs="Arial"/>
        </w:rPr>
        <w:t xml:space="preserve"> amended the text accordingly</w:t>
      </w:r>
      <w:r w:rsidRPr="00F616BA">
        <w:rPr>
          <w:rFonts w:cs="Arial"/>
        </w:rPr>
        <w:t>.</w:t>
      </w:r>
    </w:p>
    <w:p w14:paraId="77B567AA" w14:textId="7ECE4A83" w:rsidR="00706E52" w:rsidRPr="00F616BA" w:rsidRDefault="191E8501" w:rsidP="00D536FE">
      <w:pPr>
        <w:spacing w:after="240" w:line="240" w:lineRule="auto"/>
        <w:ind w:left="426"/>
        <w:jc w:val="both"/>
        <w:rPr>
          <w:rFonts w:cs="Arial"/>
        </w:rPr>
      </w:pPr>
      <w:r w:rsidRPr="00F616BA">
        <w:rPr>
          <w:rFonts w:cs="Arial"/>
        </w:rPr>
        <w:t>The Commission did not agree with comments on Point 7 regarding the provision of feed and water ‘at all times,’ as this is a recommendation that contradicts</w:t>
      </w:r>
      <w:r w:rsidR="18097818" w:rsidRPr="00F616BA">
        <w:rPr>
          <w:rFonts w:cs="Arial"/>
        </w:rPr>
        <w:t xml:space="preserve"> e.g.</w:t>
      </w:r>
      <w:r w:rsidRPr="00F616BA">
        <w:rPr>
          <w:rFonts w:cs="Arial"/>
        </w:rPr>
        <w:t xml:space="preserve"> </w:t>
      </w:r>
      <w:r w:rsidR="3BF78D7D" w:rsidRPr="00F616BA">
        <w:rPr>
          <w:rFonts w:cs="Arial"/>
        </w:rPr>
        <w:t xml:space="preserve">with </w:t>
      </w:r>
      <w:r w:rsidRPr="00F616BA">
        <w:rPr>
          <w:rFonts w:cs="Arial"/>
        </w:rPr>
        <w:t xml:space="preserve">Chapter 7.5 </w:t>
      </w:r>
      <w:r w:rsidR="007B7D3E" w:rsidRPr="00F616BA">
        <w:rPr>
          <w:rFonts w:cs="Arial"/>
          <w:lang w:eastAsia="ja-JP"/>
        </w:rPr>
        <w:t>‘</w:t>
      </w:r>
      <w:r w:rsidRPr="00F616BA">
        <w:rPr>
          <w:rFonts w:cs="Arial"/>
        </w:rPr>
        <w:t>Animal welfare during slaughter</w:t>
      </w:r>
      <w:r w:rsidR="007B7D3E" w:rsidRPr="00F616BA">
        <w:rPr>
          <w:rFonts w:cs="Arial"/>
          <w:lang w:eastAsia="ja-JP"/>
        </w:rPr>
        <w:t>’</w:t>
      </w:r>
      <w:r w:rsidRPr="00F616BA">
        <w:rPr>
          <w:rFonts w:cs="Arial"/>
        </w:rPr>
        <w:t xml:space="preserve">. The Commission considered this </w:t>
      </w:r>
      <w:r w:rsidR="3BF78D7D" w:rsidRPr="00F616BA">
        <w:rPr>
          <w:rFonts w:cs="Arial"/>
        </w:rPr>
        <w:t xml:space="preserve">can </w:t>
      </w:r>
      <w:r w:rsidRPr="00F616BA">
        <w:rPr>
          <w:rFonts w:cs="Arial"/>
        </w:rPr>
        <w:t>be challenging in some agroecological conditions. Also, the Commission did not agree to change the last part of this point as the intention is to prevent hunger and thirst as well as malnutrition and dehydration.</w:t>
      </w:r>
    </w:p>
    <w:p w14:paraId="0556D7A0" w14:textId="4779664F" w:rsidR="00706E52" w:rsidRPr="00F616BA" w:rsidRDefault="191E8501" w:rsidP="00D536FE">
      <w:pPr>
        <w:spacing w:after="240" w:line="240" w:lineRule="auto"/>
        <w:ind w:left="426"/>
        <w:jc w:val="both"/>
        <w:rPr>
          <w:rFonts w:cs="Arial"/>
        </w:rPr>
      </w:pPr>
      <w:r w:rsidRPr="00F616BA">
        <w:rPr>
          <w:rFonts w:cs="Arial"/>
        </w:rPr>
        <w:t>In point 9, the Code Commission agreed with comments to include a new text at the beginning of this point to highlight the importance of using alternatives to some painful procedures</w:t>
      </w:r>
      <w:r w:rsidR="5047C6E5" w:rsidRPr="00F616BA">
        <w:rPr>
          <w:rFonts w:cs="Arial"/>
        </w:rPr>
        <w:t xml:space="preserve"> as a general principle</w:t>
      </w:r>
      <w:r w:rsidRPr="00F616BA">
        <w:rPr>
          <w:rFonts w:cs="Arial"/>
        </w:rPr>
        <w:t xml:space="preserve">. </w:t>
      </w:r>
    </w:p>
    <w:p w14:paraId="6F9ADA22" w14:textId="7EC81EDC" w:rsidR="00706E52" w:rsidRPr="00F616BA" w:rsidRDefault="191E8501" w:rsidP="00D536FE">
      <w:pPr>
        <w:spacing w:after="240" w:line="240" w:lineRule="auto"/>
        <w:ind w:left="426"/>
        <w:jc w:val="both"/>
        <w:rPr>
          <w:rFonts w:cs="Arial"/>
        </w:rPr>
      </w:pPr>
      <w:r w:rsidRPr="00F616BA">
        <w:rPr>
          <w:rFonts w:cs="Arial"/>
        </w:rPr>
        <w:t xml:space="preserve">The Commission did not agree with some comments on point 10 as they did not add clarity. In </w:t>
      </w:r>
      <w:r w:rsidR="4DF8897F" w:rsidRPr="00F616BA">
        <w:rPr>
          <w:rFonts w:cs="Arial"/>
        </w:rPr>
        <w:t>addition</w:t>
      </w:r>
      <w:r w:rsidRPr="00F616BA">
        <w:rPr>
          <w:rFonts w:cs="Arial"/>
        </w:rPr>
        <w:t>, some of the suggestions are already addressed in the</w:t>
      </w:r>
      <w:r w:rsidR="35474582" w:rsidRPr="00F616BA">
        <w:rPr>
          <w:rFonts w:cs="Arial"/>
        </w:rPr>
        <w:t xml:space="preserve"> other c</w:t>
      </w:r>
      <w:r w:rsidRPr="00F616BA">
        <w:rPr>
          <w:rFonts w:cs="Arial"/>
        </w:rPr>
        <w:t xml:space="preserve">hapters of Section 7 of the </w:t>
      </w:r>
      <w:r w:rsidRPr="00F616BA">
        <w:rPr>
          <w:rFonts w:cs="Arial"/>
          <w:i/>
          <w:iCs/>
        </w:rPr>
        <w:t>Terrestrial Code</w:t>
      </w:r>
      <w:r w:rsidRPr="00F616BA">
        <w:rPr>
          <w:rFonts w:cs="Arial"/>
        </w:rPr>
        <w:t>.</w:t>
      </w:r>
    </w:p>
    <w:p w14:paraId="22AF2F5B" w14:textId="280B37DC" w:rsidR="00706E52" w:rsidRPr="00F616BA" w:rsidRDefault="191E8501" w:rsidP="00D536FE">
      <w:pPr>
        <w:spacing w:after="240" w:line="240" w:lineRule="auto"/>
        <w:ind w:left="426"/>
        <w:jc w:val="both"/>
        <w:rPr>
          <w:rFonts w:cs="Arial"/>
        </w:rPr>
      </w:pPr>
      <w:r w:rsidRPr="00F616BA">
        <w:rPr>
          <w:rFonts w:cs="Arial"/>
        </w:rPr>
        <w:t>In point 11, the Code Commission agreed to add ‘training’ to complement the competencies that owners and handlers should have to treat animals with which they are in contact.</w:t>
      </w:r>
    </w:p>
    <w:p w14:paraId="4E5DF5ED" w14:textId="516AB9F4" w:rsidR="00F3447B" w:rsidRPr="00F616BA" w:rsidRDefault="1FE6B898" w:rsidP="00D536FE">
      <w:pPr>
        <w:spacing w:after="240" w:line="240" w:lineRule="auto"/>
        <w:ind w:left="426"/>
        <w:jc w:val="both"/>
        <w:rPr>
          <w:rFonts w:cs="Arial"/>
        </w:rPr>
      </w:pPr>
      <w:r w:rsidRPr="00F616BA">
        <w:rPr>
          <w:rFonts w:cs="Arial"/>
        </w:rPr>
        <w:t xml:space="preserve">The revised Chapter 7.1. </w:t>
      </w:r>
      <w:r w:rsidR="00292BAE" w:rsidRPr="00F616BA">
        <w:rPr>
          <w:rFonts w:cs="Arial"/>
          <w:lang w:eastAsia="ja-JP"/>
        </w:rPr>
        <w:t>‘</w:t>
      </w:r>
      <w:r w:rsidRPr="00F616BA">
        <w:rPr>
          <w:rFonts w:cs="Arial"/>
        </w:rPr>
        <w:t>Introduction to the recommendations on animal welfare</w:t>
      </w:r>
      <w:r w:rsidR="00292BAE" w:rsidRPr="00F616BA">
        <w:rPr>
          <w:rFonts w:cs="Arial"/>
          <w:lang w:eastAsia="ja-JP"/>
        </w:rPr>
        <w:t>’</w:t>
      </w:r>
      <w:r w:rsidRPr="00F616BA">
        <w:rPr>
          <w:rFonts w:cs="Arial"/>
        </w:rPr>
        <w:t xml:space="preserve"> is presented as </w:t>
      </w:r>
      <w:r w:rsidRPr="00F616BA">
        <w:rPr>
          <w:rFonts w:cs="Arial"/>
          <w:color w:val="E05435" w:themeColor="accent1"/>
        </w:rPr>
        <w:t xml:space="preserve">Annex </w:t>
      </w:r>
      <w:r w:rsidR="1C5A9FC1" w:rsidRPr="00F616BA">
        <w:rPr>
          <w:rFonts w:cs="Arial"/>
          <w:color w:val="E05435" w:themeColor="accent1"/>
        </w:rPr>
        <w:t>2</w:t>
      </w:r>
      <w:r w:rsidR="4C7D0230" w:rsidRPr="00F616BA">
        <w:rPr>
          <w:rFonts w:cs="Arial"/>
          <w:color w:val="E05435" w:themeColor="accent1"/>
        </w:rPr>
        <w:t>3</w:t>
      </w:r>
      <w:r w:rsidRPr="00F616BA">
        <w:rPr>
          <w:rFonts w:cs="Arial"/>
        </w:rPr>
        <w:t>, for comments.</w:t>
      </w:r>
      <w:r w:rsidR="1642E321" w:rsidRPr="00F616BA">
        <w:rPr>
          <w:rFonts w:cs="Arial"/>
        </w:rPr>
        <w:t xml:space="preserve"> </w:t>
      </w:r>
    </w:p>
    <w:p w14:paraId="1FA86BF6" w14:textId="5314C547" w:rsidR="007B10E9" w:rsidRPr="00F616BA" w:rsidRDefault="724DC590" w:rsidP="00D536FE">
      <w:pPr>
        <w:spacing w:after="240" w:line="240" w:lineRule="auto"/>
        <w:ind w:left="426"/>
        <w:jc w:val="both"/>
        <w:rPr>
          <w:rFonts w:cs="Arial"/>
        </w:rPr>
      </w:pPr>
      <w:r w:rsidRPr="00F616BA">
        <w:rPr>
          <w:rFonts w:cs="Arial"/>
        </w:rPr>
        <w:t xml:space="preserve">The extract of the </w:t>
      </w:r>
      <w:r w:rsidR="230BAAEE" w:rsidRPr="00F616BA">
        <w:rPr>
          <w:rFonts w:cs="Arial"/>
        </w:rPr>
        <w:t>e</w:t>
      </w:r>
      <w:r w:rsidRPr="00F616BA">
        <w:rPr>
          <w:rFonts w:cs="Arial"/>
        </w:rPr>
        <w:t xml:space="preserve">xplanatory </w:t>
      </w:r>
      <w:r w:rsidR="230BAAEE" w:rsidRPr="00F616BA">
        <w:rPr>
          <w:rFonts w:cs="Arial"/>
        </w:rPr>
        <w:t>n</w:t>
      </w:r>
      <w:r w:rsidRPr="00F616BA">
        <w:rPr>
          <w:rFonts w:cs="Arial"/>
        </w:rPr>
        <w:t xml:space="preserve">otes on </w:t>
      </w:r>
      <w:r w:rsidR="230BAAEE" w:rsidRPr="00F616BA">
        <w:rPr>
          <w:rFonts w:cs="Arial"/>
        </w:rPr>
        <w:t>f</w:t>
      </w:r>
      <w:r w:rsidRPr="00F616BA">
        <w:rPr>
          <w:rFonts w:cs="Arial"/>
        </w:rPr>
        <w:t xml:space="preserve">ive </w:t>
      </w:r>
      <w:r w:rsidR="230BAAEE" w:rsidRPr="00F616BA">
        <w:rPr>
          <w:rFonts w:cs="Arial"/>
        </w:rPr>
        <w:t>d</w:t>
      </w:r>
      <w:r w:rsidRPr="00F616BA">
        <w:rPr>
          <w:rFonts w:cs="Arial"/>
        </w:rPr>
        <w:t xml:space="preserve">omains prepared by the WOAH Animal Welfare Collaborating Centres, is presented as </w:t>
      </w:r>
      <w:r w:rsidR="003D129A" w:rsidRPr="00F616BA">
        <w:rPr>
          <w:rFonts w:cs="Arial"/>
          <w:color w:val="E05435" w:themeColor="accent1"/>
        </w:rPr>
        <w:t>Annex 2</w:t>
      </w:r>
      <w:r w:rsidR="003D129A" w:rsidRPr="00F616BA">
        <w:rPr>
          <w:rFonts w:cs="Arial" w:hint="eastAsia"/>
          <w:color w:val="E05435" w:themeColor="accent1"/>
          <w:lang w:eastAsia="ja-JP"/>
        </w:rPr>
        <w:t xml:space="preserve">7 </w:t>
      </w:r>
      <w:r w:rsidRPr="00F616BA">
        <w:rPr>
          <w:rFonts w:cs="Arial"/>
        </w:rPr>
        <w:t>for information.</w:t>
      </w:r>
    </w:p>
    <w:p w14:paraId="6E104A59" w14:textId="5171328D" w:rsidR="00614A95" w:rsidRPr="00F616BA" w:rsidRDefault="7BC6E2E1" w:rsidP="00D536FE">
      <w:pPr>
        <w:pStyle w:val="WOAHNH2"/>
        <w:spacing w:line="240" w:lineRule="auto"/>
        <w:ind w:left="992"/>
        <w:rPr>
          <w:rFonts w:cs="Arial"/>
        </w:rPr>
      </w:pPr>
      <w:bookmarkStart w:id="108" w:name="_Toc161165705"/>
      <w:r w:rsidRPr="00F616BA">
        <w:rPr>
          <w:rFonts w:cs="Arial"/>
        </w:rPr>
        <w:t>Killing for disease control purposes</w:t>
      </w:r>
      <w:r w:rsidR="062D152C" w:rsidRPr="00F616BA">
        <w:rPr>
          <w:rFonts w:cs="Arial"/>
        </w:rPr>
        <w:t xml:space="preserve"> (Chapter </w:t>
      </w:r>
      <w:r w:rsidR="3C66D91E" w:rsidRPr="00F616BA">
        <w:rPr>
          <w:rFonts w:cs="Arial"/>
        </w:rPr>
        <w:t>7.6.)</w:t>
      </w:r>
      <w:bookmarkEnd w:id="108"/>
    </w:p>
    <w:p w14:paraId="020128A7" w14:textId="77777777" w:rsidR="00614A95" w:rsidRPr="00F616BA" w:rsidRDefault="7BC6E2E1" w:rsidP="00D536FE">
      <w:pPr>
        <w:pStyle w:val="WOAHL3Para"/>
        <w:spacing w:line="240" w:lineRule="auto"/>
        <w:ind w:left="0" w:firstLine="425"/>
        <w:rPr>
          <w:rFonts w:cs="Arial"/>
          <w:u w:val="single"/>
        </w:rPr>
      </w:pPr>
      <w:r w:rsidRPr="00F616BA">
        <w:rPr>
          <w:rFonts w:cs="Arial"/>
          <w:u w:val="single"/>
        </w:rPr>
        <w:t xml:space="preserve">Background </w:t>
      </w:r>
    </w:p>
    <w:p w14:paraId="01814CF0" w14:textId="13997A71" w:rsidR="00614A95" w:rsidRPr="00F616BA" w:rsidRDefault="7BC6E2E1" w:rsidP="00D536FE">
      <w:pPr>
        <w:pStyle w:val="WOAHL2Para"/>
        <w:spacing w:line="240" w:lineRule="auto"/>
        <w:rPr>
          <w:rFonts w:cs="Arial"/>
        </w:rPr>
      </w:pPr>
      <w:r w:rsidRPr="00F616BA">
        <w:rPr>
          <w:rFonts w:cs="Arial"/>
        </w:rPr>
        <w:t xml:space="preserve">In February 2018, the Code Commission agreed to revise Chapter 7.5. </w:t>
      </w:r>
      <w:r w:rsidR="004A697D" w:rsidRPr="00F616BA">
        <w:rPr>
          <w:rFonts w:eastAsiaTheme="minorEastAsia" w:cs="Arial"/>
          <w:lang w:eastAsia="ja-JP"/>
        </w:rPr>
        <w:t>‘</w:t>
      </w:r>
      <w:r w:rsidRPr="00F616BA">
        <w:rPr>
          <w:rFonts w:cs="Arial"/>
        </w:rPr>
        <w:t>Slaughter of animals</w:t>
      </w:r>
      <w:r w:rsidR="004A697D" w:rsidRPr="00F616BA">
        <w:rPr>
          <w:rFonts w:eastAsiaTheme="minorEastAsia" w:cs="Arial"/>
          <w:lang w:eastAsia="ja-JP"/>
        </w:rPr>
        <w:t>’</w:t>
      </w:r>
      <w:r w:rsidRPr="00F616BA">
        <w:rPr>
          <w:rFonts w:cs="Arial"/>
        </w:rPr>
        <w:t xml:space="preserve"> and Chapter 7.6. </w:t>
      </w:r>
      <w:r w:rsidR="004A697D" w:rsidRPr="00F616BA">
        <w:rPr>
          <w:rFonts w:eastAsiaTheme="minorEastAsia" w:cs="Arial"/>
          <w:lang w:eastAsia="ja-JP"/>
        </w:rPr>
        <w:t>‘</w:t>
      </w:r>
      <w:r w:rsidRPr="00F616BA">
        <w:rPr>
          <w:rFonts w:cs="Arial"/>
        </w:rPr>
        <w:t>Killing of animals for disease control purposes</w:t>
      </w:r>
      <w:r w:rsidR="004A697D" w:rsidRPr="00F616BA">
        <w:rPr>
          <w:rFonts w:eastAsiaTheme="minorEastAsia" w:cs="Arial"/>
          <w:lang w:eastAsia="ja-JP"/>
        </w:rPr>
        <w:t>’</w:t>
      </w:r>
      <w:r w:rsidRPr="00F616BA">
        <w:rPr>
          <w:rFonts w:cs="Arial"/>
        </w:rPr>
        <w:t xml:space="preserve"> and requested that an </w:t>
      </w:r>
      <w:r w:rsidRPr="00F616BA">
        <w:rPr>
          <w:rFonts w:cs="Arial"/>
          <w:i/>
          <w:iCs/>
        </w:rPr>
        <w:t>ad hoc</w:t>
      </w:r>
      <w:r w:rsidRPr="00F616BA">
        <w:rPr>
          <w:rFonts w:cs="Arial"/>
        </w:rPr>
        <w:t xml:space="preserve"> Group be convened to undertake this work as well as the revision of </w:t>
      </w:r>
      <w:r w:rsidR="20D7A553" w:rsidRPr="00F616BA">
        <w:rPr>
          <w:rFonts w:cs="Arial"/>
        </w:rPr>
        <w:t xml:space="preserve">related </w:t>
      </w:r>
      <w:r w:rsidRPr="00F616BA">
        <w:rPr>
          <w:rFonts w:cs="Arial"/>
        </w:rPr>
        <w:t xml:space="preserve">Glossary definitions. </w:t>
      </w:r>
    </w:p>
    <w:p w14:paraId="5871447E" w14:textId="7A8268B8" w:rsidR="00614A95" w:rsidRPr="00F616BA" w:rsidRDefault="7BC6E2E1" w:rsidP="00D536FE">
      <w:pPr>
        <w:pStyle w:val="WOAHL2Para"/>
        <w:spacing w:line="240" w:lineRule="auto"/>
        <w:rPr>
          <w:rFonts w:cs="Arial"/>
        </w:rPr>
      </w:pPr>
      <w:r w:rsidRPr="00F616BA">
        <w:rPr>
          <w:rFonts w:cs="Arial"/>
        </w:rPr>
        <w:t xml:space="preserve">At its June 2023 meeting, the </w:t>
      </w:r>
      <w:r w:rsidRPr="00F616BA">
        <w:rPr>
          <w:rFonts w:cs="Arial"/>
          <w:i/>
          <w:iCs/>
        </w:rPr>
        <w:t>ad hoc</w:t>
      </w:r>
      <w:r w:rsidRPr="00F616BA">
        <w:rPr>
          <w:rFonts w:cs="Arial"/>
        </w:rPr>
        <w:t xml:space="preserve"> Group started work on Chapter 7.6. and developed a draft </w:t>
      </w:r>
      <w:r w:rsidR="20D7A553" w:rsidRPr="00F616BA">
        <w:rPr>
          <w:rFonts w:cs="Arial"/>
        </w:rPr>
        <w:t xml:space="preserve">revised </w:t>
      </w:r>
      <w:r w:rsidRPr="00F616BA">
        <w:rPr>
          <w:rFonts w:cs="Arial"/>
        </w:rPr>
        <w:t xml:space="preserve">chapter and submitted its report together with the draft chapter to the Code Commission for consideration at its September 2023 meeting. </w:t>
      </w:r>
    </w:p>
    <w:p w14:paraId="0C5D742E" w14:textId="63B0DA76" w:rsidR="00614A95" w:rsidRPr="00F616BA" w:rsidRDefault="7BC6E2E1" w:rsidP="00D536FE">
      <w:pPr>
        <w:pStyle w:val="WOAHL2Para"/>
        <w:spacing w:line="240" w:lineRule="auto"/>
        <w:rPr>
          <w:rFonts w:cs="Arial"/>
        </w:rPr>
      </w:pPr>
      <w:r w:rsidRPr="00F616BA">
        <w:rPr>
          <w:rFonts w:cs="Arial"/>
        </w:rPr>
        <w:t xml:space="preserve">At its September 2023 meeting, the Code Commission considered the </w:t>
      </w:r>
      <w:r w:rsidRPr="00F616BA">
        <w:rPr>
          <w:rFonts w:cs="Arial"/>
          <w:i/>
          <w:iCs/>
        </w:rPr>
        <w:t>ad hoc</w:t>
      </w:r>
      <w:r w:rsidRPr="00F616BA">
        <w:rPr>
          <w:rFonts w:cs="Arial"/>
        </w:rPr>
        <w:t xml:space="preserve"> Group report and the </w:t>
      </w:r>
      <w:r w:rsidR="22C9A738" w:rsidRPr="00F616BA">
        <w:rPr>
          <w:rFonts w:cs="Arial"/>
        </w:rPr>
        <w:t xml:space="preserve">draft </w:t>
      </w:r>
      <w:r w:rsidRPr="00F616BA">
        <w:rPr>
          <w:rFonts w:cs="Arial"/>
        </w:rPr>
        <w:t>revised Chapter 7.6.</w:t>
      </w:r>
      <w:r w:rsidR="70B816A3" w:rsidRPr="00F616BA">
        <w:rPr>
          <w:rFonts w:cs="Arial"/>
        </w:rPr>
        <w:t>,</w:t>
      </w:r>
      <w:r w:rsidRPr="00F616BA">
        <w:rPr>
          <w:rFonts w:cs="Arial"/>
        </w:rPr>
        <w:t xml:space="preserve"> </w:t>
      </w:r>
      <w:r w:rsidR="349B6CA2" w:rsidRPr="00F616BA">
        <w:rPr>
          <w:rFonts w:cs="Arial"/>
        </w:rPr>
        <w:t>provided feedback on the proposed text</w:t>
      </w:r>
      <w:r w:rsidR="70B816A3" w:rsidRPr="00F616BA">
        <w:rPr>
          <w:rFonts w:cs="Arial"/>
        </w:rPr>
        <w:t>,</w:t>
      </w:r>
      <w:r w:rsidR="349B6CA2" w:rsidRPr="00F616BA">
        <w:rPr>
          <w:rFonts w:cs="Arial"/>
        </w:rPr>
        <w:t xml:space="preserve"> and requested that the </w:t>
      </w:r>
      <w:r w:rsidR="22C9A738" w:rsidRPr="00F616BA">
        <w:rPr>
          <w:rFonts w:cs="Arial"/>
          <w:i/>
          <w:iCs/>
        </w:rPr>
        <w:t>ad hoc</w:t>
      </w:r>
      <w:r w:rsidR="22C9A738" w:rsidRPr="00F616BA">
        <w:rPr>
          <w:rFonts w:cs="Arial"/>
        </w:rPr>
        <w:t xml:space="preserve"> Group be reconvened </w:t>
      </w:r>
      <w:r w:rsidRPr="00F616BA">
        <w:rPr>
          <w:rFonts w:cs="Arial"/>
        </w:rPr>
        <w:t>to continue work</w:t>
      </w:r>
      <w:r w:rsidR="22C9A738" w:rsidRPr="00F616BA">
        <w:rPr>
          <w:rFonts w:cs="Arial"/>
        </w:rPr>
        <w:t>ing</w:t>
      </w:r>
      <w:r w:rsidRPr="00F616BA">
        <w:rPr>
          <w:rFonts w:cs="Arial"/>
        </w:rPr>
        <w:t xml:space="preserve"> on the draft chapter. </w:t>
      </w:r>
    </w:p>
    <w:p w14:paraId="783ECA58" w14:textId="77777777" w:rsidR="00614A95" w:rsidRPr="00F616BA" w:rsidRDefault="7BC6E2E1" w:rsidP="00D536FE">
      <w:pPr>
        <w:pStyle w:val="WOAHL3Para"/>
        <w:spacing w:line="240" w:lineRule="auto"/>
        <w:ind w:left="0" w:firstLine="426"/>
        <w:rPr>
          <w:rFonts w:cs="Arial"/>
          <w:u w:val="single"/>
        </w:rPr>
      </w:pPr>
      <w:r w:rsidRPr="00F616BA">
        <w:rPr>
          <w:rFonts w:cs="Arial"/>
          <w:u w:val="single"/>
        </w:rPr>
        <w:t xml:space="preserve">Discussion </w:t>
      </w:r>
    </w:p>
    <w:p w14:paraId="203FC3E2" w14:textId="09643767" w:rsidR="000602DF" w:rsidRPr="00F616BA" w:rsidRDefault="471B9C2C" w:rsidP="00D536FE">
      <w:pPr>
        <w:spacing w:after="240" w:line="240" w:lineRule="auto"/>
        <w:ind w:left="425"/>
        <w:jc w:val="both"/>
        <w:rPr>
          <w:rFonts w:cs="Arial"/>
        </w:rPr>
      </w:pPr>
      <w:r w:rsidRPr="00F616BA">
        <w:rPr>
          <w:rFonts w:cs="Arial"/>
        </w:rPr>
        <w:t xml:space="preserve">The Code Commission acknowledged the work of the </w:t>
      </w:r>
      <w:r w:rsidRPr="00F616BA">
        <w:rPr>
          <w:rFonts w:cs="Arial"/>
          <w:i/>
          <w:iCs/>
        </w:rPr>
        <w:t>ad hoc</w:t>
      </w:r>
      <w:r w:rsidRPr="00F616BA">
        <w:rPr>
          <w:rFonts w:cs="Arial"/>
        </w:rPr>
        <w:t xml:space="preserve"> Group and considered </w:t>
      </w:r>
      <w:r w:rsidR="6F34944D" w:rsidRPr="00F616BA">
        <w:rPr>
          <w:rFonts w:cs="Arial"/>
        </w:rPr>
        <w:t xml:space="preserve">a </w:t>
      </w:r>
      <w:r w:rsidR="22C9A738" w:rsidRPr="00F616BA">
        <w:rPr>
          <w:rFonts w:cs="Arial"/>
        </w:rPr>
        <w:t xml:space="preserve">draft </w:t>
      </w:r>
      <w:r w:rsidRPr="00F616BA">
        <w:rPr>
          <w:rFonts w:cs="Arial"/>
        </w:rPr>
        <w:t xml:space="preserve">revised Chapter 7.6., together with some comments made by the members of the Code Commission </w:t>
      </w:r>
      <w:r w:rsidR="37D68BE3" w:rsidRPr="00F616BA">
        <w:rPr>
          <w:rFonts w:cs="Arial"/>
        </w:rPr>
        <w:t>in preparation of this</w:t>
      </w:r>
      <w:r w:rsidRPr="00F616BA">
        <w:rPr>
          <w:rFonts w:cs="Arial"/>
        </w:rPr>
        <w:t xml:space="preserve"> meeting. </w:t>
      </w:r>
    </w:p>
    <w:p w14:paraId="494A6B46" w14:textId="6B0EA8BE" w:rsidR="000602DF" w:rsidRPr="00F616BA" w:rsidRDefault="471B9C2C" w:rsidP="00D536FE">
      <w:pPr>
        <w:spacing w:after="240" w:line="240" w:lineRule="auto"/>
        <w:ind w:left="425"/>
        <w:jc w:val="both"/>
        <w:rPr>
          <w:rFonts w:cs="Arial"/>
        </w:rPr>
      </w:pPr>
      <w:r w:rsidRPr="00F616BA">
        <w:rPr>
          <w:rFonts w:cs="Arial"/>
        </w:rPr>
        <w:t xml:space="preserve">The Code Commission noted a proposal </w:t>
      </w:r>
      <w:r w:rsidR="56BAC06B" w:rsidRPr="00F616BA">
        <w:rPr>
          <w:rFonts w:cs="Arial"/>
        </w:rPr>
        <w:t xml:space="preserve">from the </w:t>
      </w:r>
      <w:r w:rsidR="56BAC06B" w:rsidRPr="00F616BA">
        <w:rPr>
          <w:rFonts w:cs="Arial"/>
          <w:i/>
          <w:iCs/>
        </w:rPr>
        <w:t>ad hoc</w:t>
      </w:r>
      <w:r w:rsidR="56BAC06B" w:rsidRPr="00F616BA">
        <w:rPr>
          <w:rFonts w:cs="Arial"/>
        </w:rPr>
        <w:t xml:space="preserve"> Group </w:t>
      </w:r>
      <w:r w:rsidRPr="00F616BA">
        <w:rPr>
          <w:rFonts w:cs="Arial"/>
        </w:rPr>
        <w:t>to amend the title of the revised chapter to ‘Animal welfare at the time of killing’. The Commission agreed in principle with this proposal taking into account the expanded scope of the revised chapter, which is not only about the killing of animals for disease control purposes but also under other circumstances, such as natural and man-made disasters. Also, the Commission noted that the revised chapter</w:t>
      </w:r>
      <w:r w:rsidR="1DB661D6" w:rsidRPr="00F616BA">
        <w:rPr>
          <w:rFonts w:cs="Arial"/>
        </w:rPr>
        <w:t xml:space="preserve"> </w:t>
      </w:r>
      <w:r w:rsidR="623DAB49" w:rsidRPr="00F616BA">
        <w:rPr>
          <w:rFonts w:cs="Arial"/>
        </w:rPr>
        <w:t>appeared</w:t>
      </w:r>
      <w:r w:rsidR="1DB661D6" w:rsidRPr="00F616BA">
        <w:rPr>
          <w:rFonts w:cs="Arial"/>
        </w:rPr>
        <w:t xml:space="preserve"> to</w:t>
      </w:r>
      <w:r w:rsidR="499CE797" w:rsidRPr="00F616BA">
        <w:rPr>
          <w:rFonts w:cs="Arial"/>
        </w:rPr>
        <w:t xml:space="preserve"> </w:t>
      </w:r>
      <w:r w:rsidRPr="00F616BA">
        <w:rPr>
          <w:rFonts w:cs="Arial"/>
        </w:rPr>
        <w:t>focus on the welfare issues related to mass killing of animals</w:t>
      </w:r>
      <w:r w:rsidR="117635D8" w:rsidRPr="00F616BA">
        <w:rPr>
          <w:rFonts w:cs="Arial"/>
        </w:rPr>
        <w:t xml:space="preserve"> and that the </w:t>
      </w:r>
      <w:r w:rsidR="4115B281" w:rsidRPr="00F616BA">
        <w:rPr>
          <w:rFonts w:cs="Arial"/>
        </w:rPr>
        <w:t xml:space="preserve">text in the </w:t>
      </w:r>
      <w:r w:rsidR="117635D8" w:rsidRPr="00F616BA">
        <w:rPr>
          <w:rFonts w:cs="Arial"/>
        </w:rPr>
        <w:t>articles should reflect that</w:t>
      </w:r>
      <w:r w:rsidRPr="00F616BA">
        <w:rPr>
          <w:rFonts w:cs="Arial"/>
        </w:rPr>
        <w:t>.</w:t>
      </w:r>
    </w:p>
    <w:p w14:paraId="2B303F00" w14:textId="77777777" w:rsidR="00DF68CC" w:rsidRPr="00F616BA" w:rsidRDefault="471B9C2C" w:rsidP="00D536FE">
      <w:pPr>
        <w:spacing w:after="240" w:line="240" w:lineRule="auto"/>
        <w:ind w:left="425"/>
        <w:jc w:val="both"/>
        <w:rPr>
          <w:rFonts w:cs="Arial"/>
        </w:rPr>
      </w:pPr>
      <w:r w:rsidRPr="00F616BA">
        <w:rPr>
          <w:rFonts w:cs="Arial"/>
        </w:rPr>
        <w:t xml:space="preserve">The Code Commission reviewed the draft chapter and agreed to </w:t>
      </w:r>
      <w:r w:rsidR="1BB19B84" w:rsidRPr="00F616BA">
        <w:rPr>
          <w:rFonts w:cs="Arial"/>
        </w:rPr>
        <w:t xml:space="preserve">circulate </w:t>
      </w:r>
      <w:r w:rsidRPr="00F616BA">
        <w:rPr>
          <w:rFonts w:cs="Arial"/>
        </w:rPr>
        <w:t xml:space="preserve">for comments the first eight articles of the </w:t>
      </w:r>
      <w:r w:rsidR="6C895018" w:rsidRPr="00F616BA">
        <w:rPr>
          <w:rFonts w:cs="Arial"/>
        </w:rPr>
        <w:t>draft revised chapter</w:t>
      </w:r>
      <w:r w:rsidRPr="00F616BA">
        <w:rPr>
          <w:rFonts w:cs="Arial"/>
        </w:rPr>
        <w:t xml:space="preserve">, which include general recommendations. </w:t>
      </w:r>
    </w:p>
    <w:p w14:paraId="470242C8" w14:textId="4F452884" w:rsidR="000602DF" w:rsidRPr="00F616BA" w:rsidRDefault="471B9C2C" w:rsidP="00D536FE">
      <w:pPr>
        <w:spacing w:after="240" w:line="240" w:lineRule="auto"/>
        <w:ind w:left="425"/>
        <w:jc w:val="both"/>
        <w:rPr>
          <w:rFonts w:cs="Arial"/>
        </w:rPr>
      </w:pPr>
      <w:r w:rsidRPr="00F616BA">
        <w:rPr>
          <w:rFonts w:cs="Arial"/>
        </w:rPr>
        <w:t>The Code Commission agreed to continue working in the intersession and discuss the rest of the chapter during their September 2024 meeting.</w:t>
      </w:r>
    </w:p>
    <w:p w14:paraId="3CC8D124" w14:textId="12B9D2B0" w:rsidR="000602DF" w:rsidRPr="00F616BA" w:rsidRDefault="471B9C2C" w:rsidP="00D536FE">
      <w:pPr>
        <w:spacing w:after="240" w:line="240" w:lineRule="auto"/>
        <w:ind w:left="425"/>
        <w:jc w:val="both"/>
        <w:rPr>
          <w:rFonts w:cs="Arial"/>
        </w:rPr>
      </w:pPr>
      <w:r w:rsidRPr="00F616BA">
        <w:rPr>
          <w:rFonts w:cs="Arial"/>
        </w:rPr>
        <w:t xml:space="preserve">The Articles 7.6.1 to 7.6.8 of the </w:t>
      </w:r>
      <w:r w:rsidR="6C895018" w:rsidRPr="00F616BA">
        <w:rPr>
          <w:rFonts w:cs="Arial"/>
        </w:rPr>
        <w:t xml:space="preserve">draft </w:t>
      </w:r>
      <w:r w:rsidRPr="00F616BA">
        <w:rPr>
          <w:rFonts w:cs="Arial"/>
        </w:rPr>
        <w:t xml:space="preserve">revised Chapter 7.6. Killing for disease control purposes, </w:t>
      </w:r>
      <w:r w:rsidR="010A1666" w:rsidRPr="00F616BA">
        <w:rPr>
          <w:rFonts w:cs="Arial"/>
        </w:rPr>
        <w:t>are</w:t>
      </w:r>
      <w:r w:rsidRPr="00F616BA">
        <w:rPr>
          <w:rFonts w:cs="Arial"/>
        </w:rPr>
        <w:t xml:space="preserve"> presented as </w:t>
      </w:r>
      <w:r w:rsidRPr="00F616BA">
        <w:rPr>
          <w:rFonts w:cs="Arial"/>
          <w:color w:val="E05435" w:themeColor="accent1"/>
        </w:rPr>
        <w:t xml:space="preserve">Annex </w:t>
      </w:r>
      <w:r w:rsidR="3E348A45" w:rsidRPr="00F616BA">
        <w:rPr>
          <w:rFonts w:cs="Arial"/>
          <w:color w:val="E05435" w:themeColor="accent1"/>
        </w:rPr>
        <w:t>24</w:t>
      </w:r>
      <w:r w:rsidRPr="00F616BA">
        <w:rPr>
          <w:rFonts w:cs="Arial"/>
        </w:rPr>
        <w:t>, for comments.</w:t>
      </w:r>
    </w:p>
    <w:p w14:paraId="1B4276D0" w14:textId="77777777" w:rsidR="007B10E9" w:rsidRPr="00F616BA" w:rsidRDefault="1FE6B898" w:rsidP="00D536FE">
      <w:pPr>
        <w:pStyle w:val="WOAHNH2"/>
        <w:spacing w:line="240" w:lineRule="auto"/>
        <w:ind w:left="992"/>
        <w:rPr>
          <w:rFonts w:cs="Arial"/>
        </w:rPr>
      </w:pPr>
      <w:bookmarkStart w:id="109" w:name="_Toc161165706"/>
      <w:r w:rsidRPr="00F616BA">
        <w:rPr>
          <w:rFonts w:cs="Arial"/>
        </w:rPr>
        <w:t>New chapter on infection with Nipah virus (Chapter 8.Y.)</w:t>
      </w:r>
      <w:bookmarkEnd w:id="109"/>
    </w:p>
    <w:p w14:paraId="63DA98E6" w14:textId="4D2E980C" w:rsidR="002775AB" w:rsidRPr="00F616BA" w:rsidRDefault="577C533A" w:rsidP="00D536FE">
      <w:pPr>
        <w:pStyle w:val="WOAHL3Para"/>
        <w:spacing w:line="240" w:lineRule="auto"/>
        <w:ind w:left="425"/>
        <w:rPr>
          <w:rFonts w:cs="Arial"/>
        </w:rPr>
      </w:pPr>
      <w:r w:rsidRPr="00F616BA">
        <w:rPr>
          <w:rFonts w:cs="Arial"/>
        </w:rPr>
        <w:t>Comments were received from Australia, Canada, Singapore, Switzerland, the USA and the EU.</w:t>
      </w:r>
    </w:p>
    <w:p w14:paraId="5FD4D71D" w14:textId="36D35116" w:rsidR="007B10E9" w:rsidRPr="00F616BA" w:rsidRDefault="1FE6B898" w:rsidP="00D536FE">
      <w:pPr>
        <w:pStyle w:val="WOAHL3Para"/>
        <w:spacing w:line="240" w:lineRule="auto"/>
        <w:ind w:left="425"/>
        <w:rPr>
          <w:rFonts w:cs="Arial"/>
        </w:rPr>
      </w:pPr>
      <w:r w:rsidRPr="00F616BA">
        <w:rPr>
          <w:rFonts w:cs="Arial"/>
          <w:u w:val="single"/>
        </w:rPr>
        <w:t>Background</w:t>
      </w:r>
    </w:p>
    <w:p w14:paraId="034D4D4E" w14:textId="72B486C6" w:rsidR="007B10E9" w:rsidRPr="00F616BA" w:rsidRDefault="1FE6B898" w:rsidP="00D536FE">
      <w:pPr>
        <w:pStyle w:val="WOAHL2Para"/>
        <w:spacing w:line="240" w:lineRule="auto"/>
        <w:rPr>
          <w:rFonts w:cs="Arial"/>
        </w:rPr>
      </w:pPr>
      <w:r w:rsidRPr="00F616BA">
        <w:rPr>
          <w:rFonts w:cs="Arial"/>
        </w:rPr>
        <w:t xml:space="preserve">At its February 2022 meeting, the Code Commission was informed that in September 2021 the Scientific Commission had endorsed the draft case definition developed by subject matter experts for Nipah virus encephalitis. The Code Commission reviewed the experts' reports and the Scientific Commission’s opinion and </w:t>
      </w:r>
      <w:r w:rsidR="4E09AEC4" w:rsidRPr="00F616BA">
        <w:rPr>
          <w:rFonts w:cs="Arial"/>
        </w:rPr>
        <w:t xml:space="preserve">agreed </w:t>
      </w:r>
      <w:r w:rsidRPr="00F616BA">
        <w:rPr>
          <w:rFonts w:cs="Arial"/>
        </w:rPr>
        <w:t xml:space="preserve">that the rationale provided for the case definition was not sufficient to support commencing the work to develop </w:t>
      </w:r>
      <w:r w:rsidR="60DB1229" w:rsidRPr="00F616BA">
        <w:rPr>
          <w:rFonts w:cs="Arial"/>
        </w:rPr>
        <w:t xml:space="preserve">a </w:t>
      </w:r>
      <w:r w:rsidRPr="00F616BA">
        <w:rPr>
          <w:rFonts w:cs="Arial"/>
        </w:rPr>
        <w:t xml:space="preserve">single-article chapter. The Code Commission highlighted that if a change was considered for either in pathogenic agents or in its </w:t>
      </w:r>
      <w:r w:rsidR="4587E13B" w:rsidRPr="00F616BA">
        <w:rPr>
          <w:rFonts w:cs="Arial"/>
        </w:rPr>
        <w:t xml:space="preserve">animal </w:t>
      </w:r>
      <w:r w:rsidRPr="00F616BA">
        <w:rPr>
          <w:rFonts w:cs="Arial"/>
        </w:rPr>
        <w:t>hosts, that this should be done through an assessment against the listing criteria in accordance with Chapter 1.2.</w:t>
      </w:r>
    </w:p>
    <w:p w14:paraId="479B4DAD" w14:textId="746CDC39" w:rsidR="007B10E9" w:rsidRPr="00F616BA" w:rsidRDefault="1FE6B898" w:rsidP="00D536FE">
      <w:pPr>
        <w:pStyle w:val="WOAHL2Para"/>
        <w:spacing w:line="240" w:lineRule="auto"/>
        <w:rPr>
          <w:rFonts w:cs="Arial"/>
        </w:rPr>
      </w:pPr>
      <w:r w:rsidRPr="00F616BA">
        <w:rPr>
          <w:rFonts w:cs="Arial"/>
        </w:rPr>
        <w:t xml:space="preserve">In February 2023, </w:t>
      </w:r>
      <w:r w:rsidR="2AAF5D1C" w:rsidRPr="00F616BA">
        <w:rPr>
          <w:rFonts w:cs="Arial"/>
        </w:rPr>
        <w:t xml:space="preserve">following the Code Commission </w:t>
      </w:r>
      <w:r w:rsidR="084A73AD" w:rsidRPr="00F616BA">
        <w:rPr>
          <w:rFonts w:cs="Arial"/>
        </w:rPr>
        <w:t xml:space="preserve">request, and </w:t>
      </w:r>
      <w:r w:rsidR="399D0B9F" w:rsidRPr="00F616BA">
        <w:rPr>
          <w:rFonts w:cs="Arial"/>
        </w:rPr>
        <w:t xml:space="preserve">after consultation between </w:t>
      </w:r>
      <w:r w:rsidRPr="00F616BA">
        <w:rPr>
          <w:rFonts w:cs="Arial"/>
        </w:rPr>
        <w:t>the Biological Standards Commission and the Scientific Commission, the Scientific Commission amended the draft case definition</w:t>
      </w:r>
      <w:r w:rsidR="2AAF5D1C" w:rsidRPr="00F616BA">
        <w:rPr>
          <w:rFonts w:cs="Arial"/>
        </w:rPr>
        <w:t>, and forwarded</w:t>
      </w:r>
      <w:r w:rsidR="084A73AD" w:rsidRPr="00F616BA">
        <w:rPr>
          <w:rFonts w:cs="Arial"/>
        </w:rPr>
        <w:t xml:space="preserve"> it </w:t>
      </w:r>
      <w:r w:rsidR="4D1577EC" w:rsidRPr="00F616BA">
        <w:rPr>
          <w:rFonts w:cs="Arial"/>
        </w:rPr>
        <w:t xml:space="preserve">the Code Commission </w:t>
      </w:r>
      <w:r w:rsidR="084A73AD" w:rsidRPr="00F616BA">
        <w:rPr>
          <w:rFonts w:cs="Arial"/>
        </w:rPr>
        <w:t>for consideration.</w:t>
      </w:r>
    </w:p>
    <w:p w14:paraId="101969E5" w14:textId="761BF58A" w:rsidR="00BA19AB" w:rsidRPr="00F616BA" w:rsidRDefault="16ED7EDC" w:rsidP="00D536FE">
      <w:pPr>
        <w:pStyle w:val="WOAHL2Para"/>
        <w:spacing w:line="240" w:lineRule="auto"/>
        <w:rPr>
          <w:rFonts w:cs="Arial"/>
        </w:rPr>
      </w:pPr>
      <w:r w:rsidRPr="00F616BA">
        <w:rPr>
          <w:rFonts w:cs="Arial"/>
        </w:rPr>
        <w:t xml:space="preserve">At its September 2023 meeting, </w:t>
      </w:r>
      <w:r w:rsidR="042642FA" w:rsidRPr="00F616BA">
        <w:rPr>
          <w:rFonts w:cs="Arial"/>
        </w:rPr>
        <w:t xml:space="preserve">the Code Commission </w:t>
      </w:r>
      <w:r w:rsidR="681180CD" w:rsidRPr="00F616BA">
        <w:rPr>
          <w:rFonts w:cs="Arial"/>
        </w:rPr>
        <w:t xml:space="preserve">agreed to draft a new Chapter 8.Y. </w:t>
      </w:r>
      <w:r w:rsidR="006B1805" w:rsidRPr="00F616BA">
        <w:rPr>
          <w:rFonts w:eastAsiaTheme="minorEastAsia" w:cs="Arial"/>
          <w:lang w:eastAsia="ja-JP"/>
        </w:rPr>
        <w:t>‘</w:t>
      </w:r>
      <w:r w:rsidR="681180CD" w:rsidRPr="00F616BA">
        <w:rPr>
          <w:rFonts w:cs="Arial"/>
        </w:rPr>
        <w:t>Infection with Nipah virus</w:t>
      </w:r>
      <w:r w:rsidR="006B1805" w:rsidRPr="00F616BA">
        <w:rPr>
          <w:rFonts w:eastAsiaTheme="minorEastAsia" w:cs="Arial"/>
          <w:lang w:eastAsia="ja-JP"/>
        </w:rPr>
        <w:t>’</w:t>
      </w:r>
      <w:r w:rsidR="681180CD" w:rsidRPr="00F616BA">
        <w:rPr>
          <w:rFonts w:cs="Arial"/>
        </w:rPr>
        <w:t xml:space="preserve">, consisting of a single article for the general provisions, including the definition of its occurrence. The Code Commission also agreed to include an option </w:t>
      </w:r>
      <w:r w:rsidR="2F3BD2DC" w:rsidRPr="00F616BA">
        <w:rPr>
          <w:rFonts w:cs="Arial"/>
        </w:rPr>
        <w:t xml:space="preserve">for </w:t>
      </w:r>
      <w:r w:rsidR="681180CD" w:rsidRPr="00F616BA">
        <w:rPr>
          <w:rFonts w:cs="Arial"/>
        </w:rPr>
        <w:t xml:space="preserve">seroconversion only (i.e., without any further conditions) in the proposed point 3 of Article 8.Y.1., based on the opinions of the Scientific Commission and the Biological Standards Commission. </w:t>
      </w:r>
    </w:p>
    <w:p w14:paraId="6AC83100" w14:textId="7716AF82" w:rsidR="00230219" w:rsidRPr="00F616BA" w:rsidRDefault="681180CD" w:rsidP="00D536FE">
      <w:pPr>
        <w:pStyle w:val="WOAHL2Para"/>
        <w:spacing w:line="240" w:lineRule="auto"/>
        <w:rPr>
          <w:rFonts w:cs="Arial"/>
        </w:rPr>
      </w:pPr>
      <w:r w:rsidRPr="00F616BA">
        <w:rPr>
          <w:rFonts w:cs="Arial"/>
        </w:rPr>
        <w:t xml:space="preserve">Regarding the name of the listed disease in Chapter 1.3., the Code Commission agreed to amend </w:t>
      </w:r>
      <w:r w:rsidR="2364D9CD" w:rsidRPr="00F616BA">
        <w:rPr>
          <w:rFonts w:cs="Arial"/>
        </w:rPr>
        <w:t>it from ‘Nipah virus encephalitis’ to ‘Infection with Nipah virus’ and moved from Article 1.3.5. (diseases of suidae) to Article 1.3.1. (diseases of multiple species)</w:t>
      </w:r>
      <w:r w:rsidR="7154FD1E" w:rsidRPr="00F616BA">
        <w:rPr>
          <w:rFonts w:cs="Arial"/>
        </w:rPr>
        <w:t xml:space="preserve">, and to propose these amendments to Chapter 1.3. closer to the adoption of the new draft Chapter 8.Y. </w:t>
      </w:r>
    </w:p>
    <w:p w14:paraId="2BFFC35D" w14:textId="77777777" w:rsidR="007B10E9" w:rsidRPr="00F616BA" w:rsidRDefault="1FE6B898" w:rsidP="00D536FE">
      <w:pPr>
        <w:pStyle w:val="WOAHL3Para"/>
        <w:spacing w:line="240" w:lineRule="auto"/>
        <w:ind w:left="425"/>
        <w:rPr>
          <w:rFonts w:cs="Arial"/>
          <w:u w:val="single"/>
        </w:rPr>
      </w:pPr>
      <w:r w:rsidRPr="00F616BA">
        <w:rPr>
          <w:rFonts w:cs="Arial"/>
          <w:u w:val="single"/>
        </w:rPr>
        <w:t xml:space="preserve">Discussion </w:t>
      </w:r>
    </w:p>
    <w:p w14:paraId="55A9D257" w14:textId="05FE94F4" w:rsidR="00B320FC" w:rsidRPr="00F616BA" w:rsidRDefault="06BA8439" w:rsidP="00D536FE">
      <w:pPr>
        <w:pStyle w:val="WOAHL2Para"/>
        <w:tabs>
          <w:tab w:val="left" w:pos="2565"/>
        </w:tabs>
        <w:spacing w:line="240" w:lineRule="auto"/>
        <w:ind w:left="425"/>
        <w:rPr>
          <w:rFonts w:cs="Arial"/>
        </w:rPr>
      </w:pPr>
      <w:r w:rsidRPr="00F616BA">
        <w:rPr>
          <w:rFonts w:cs="Arial"/>
        </w:rPr>
        <w:t xml:space="preserve">In the first paragraph, the Code Commission considered comments to add other species as </w:t>
      </w:r>
      <w:r w:rsidR="794E8C5E" w:rsidRPr="00F616BA">
        <w:rPr>
          <w:rFonts w:cs="Arial"/>
        </w:rPr>
        <w:t xml:space="preserve">animal hosts </w:t>
      </w:r>
      <w:r w:rsidRPr="00F616BA">
        <w:rPr>
          <w:rFonts w:cs="Arial"/>
        </w:rPr>
        <w:t>or as carrier</w:t>
      </w:r>
      <w:r w:rsidR="04EE0790" w:rsidRPr="00F616BA">
        <w:rPr>
          <w:rFonts w:cs="Arial"/>
        </w:rPr>
        <w:t>s</w:t>
      </w:r>
      <w:r w:rsidRPr="00F616BA">
        <w:rPr>
          <w:rFonts w:cs="Arial"/>
        </w:rPr>
        <w:t>. The Commission noted that the pigs and horses are the species considered to play a significant role in the epidemiology of the disease</w:t>
      </w:r>
      <w:r w:rsidR="3F9BB5C8" w:rsidRPr="00F616BA">
        <w:rPr>
          <w:rFonts w:cs="Arial"/>
        </w:rPr>
        <w:t>,</w:t>
      </w:r>
      <w:r w:rsidRPr="00F616BA">
        <w:rPr>
          <w:rFonts w:cs="Arial"/>
        </w:rPr>
        <w:t xml:space="preserve"> which was aligned with </w:t>
      </w:r>
      <w:r w:rsidRPr="00F616BA">
        <w:rPr>
          <w:rFonts w:cs="Arial"/>
          <w:i/>
          <w:iCs/>
        </w:rPr>
        <w:t>Terrestrial Manual</w:t>
      </w:r>
      <w:r w:rsidRPr="00F616BA">
        <w:rPr>
          <w:rFonts w:cs="Arial"/>
        </w:rPr>
        <w:t xml:space="preserve">. However, the Commission added a text to clarify that the Nipah virus can infect a wide range of species but pigs and horses are the only species </w:t>
      </w:r>
      <w:r w:rsidR="74986729" w:rsidRPr="00F616BA">
        <w:rPr>
          <w:rFonts w:cs="Arial"/>
        </w:rPr>
        <w:t>that</w:t>
      </w:r>
      <w:r w:rsidRPr="00F616BA">
        <w:rPr>
          <w:rFonts w:cs="Arial"/>
        </w:rPr>
        <w:t xml:space="preserve"> play a significant role in the epidemiology of the disease. </w:t>
      </w:r>
    </w:p>
    <w:p w14:paraId="6EF748CA" w14:textId="77777777" w:rsidR="00B320FC" w:rsidRPr="00F616BA" w:rsidRDefault="06BA8439" w:rsidP="00D536FE">
      <w:pPr>
        <w:pStyle w:val="WOAHL2Para"/>
        <w:tabs>
          <w:tab w:val="left" w:pos="2565"/>
        </w:tabs>
        <w:spacing w:line="240" w:lineRule="auto"/>
        <w:ind w:left="425"/>
        <w:rPr>
          <w:rFonts w:cs="Arial"/>
        </w:rPr>
      </w:pPr>
      <w:r w:rsidRPr="00F616BA">
        <w:rPr>
          <w:rFonts w:cs="Arial"/>
        </w:rPr>
        <w:t>In the same paragraph, the Code Commission agreed with a comment to change the order of ‘horses’ and ‘pigs’ as it considered that the infection of Nipah virus of pigs is highly contagious.</w:t>
      </w:r>
    </w:p>
    <w:p w14:paraId="1FB070E2" w14:textId="5A03A4AE" w:rsidR="00B320FC" w:rsidRPr="00F616BA" w:rsidRDefault="06BA8439" w:rsidP="00D536FE">
      <w:pPr>
        <w:pStyle w:val="WOAHL2Para"/>
        <w:spacing w:line="240" w:lineRule="auto"/>
        <w:ind w:left="425"/>
        <w:rPr>
          <w:rFonts w:cs="Arial"/>
        </w:rPr>
      </w:pPr>
      <w:r w:rsidRPr="00F616BA">
        <w:rPr>
          <w:rFonts w:cs="Arial"/>
        </w:rPr>
        <w:t xml:space="preserve">The Code Commission did not agree </w:t>
      </w:r>
      <w:r w:rsidRPr="00F616BA">
        <w:rPr>
          <w:rFonts w:eastAsiaTheme="minorEastAsia" w:cs="Arial"/>
        </w:rPr>
        <w:t xml:space="preserve">with </w:t>
      </w:r>
      <w:r w:rsidRPr="00F616BA">
        <w:rPr>
          <w:rFonts w:cs="Arial"/>
        </w:rPr>
        <w:t xml:space="preserve">a comment to delete point 3 as it considered that </w:t>
      </w:r>
      <w:r w:rsidR="66C09291" w:rsidRPr="00F616BA">
        <w:rPr>
          <w:rFonts w:cs="Arial"/>
        </w:rPr>
        <w:t xml:space="preserve">for that disease, </w:t>
      </w:r>
      <w:r w:rsidRPr="00F616BA">
        <w:rPr>
          <w:rFonts w:cs="Arial"/>
        </w:rPr>
        <w:t>evidence of active infection detected by seroconversion</w:t>
      </w:r>
      <w:r w:rsidR="1BD2B2BA" w:rsidRPr="00F616BA">
        <w:rPr>
          <w:rFonts w:cs="Arial"/>
        </w:rPr>
        <w:t xml:space="preserve">, as defined in the </w:t>
      </w:r>
      <w:r w:rsidR="1BD2B2BA" w:rsidRPr="00F616BA">
        <w:rPr>
          <w:rFonts w:cs="Arial"/>
          <w:i/>
          <w:iCs/>
        </w:rPr>
        <w:t>Terrestrial Manual</w:t>
      </w:r>
      <w:r w:rsidR="1BD2B2BA" w:rsidRPr="00F616BA">
        <w:rPr>
          <w:rFonts w:cs="Arial"/>
        </w:rPr>
        <w:t>,</w:t>
      </w:r>
      <w:r w:rsidRPr="00F616BA">
        <w:rPr>
          <w:rFonts w:cs="Arial"/>
        </w:rPr>
        <w:t xml:space="preserve"> would constitute a confirmed case.</w:t>
      </w:r>
    </w:p>
    <w:p w14:paraId="4EE75F8C" w14:textId="77777777" w:rsidR="00B320FC" w:rsidRPr="00F616BA" w:rsidRDefault="06BA8439" w:rsidP="00D536FE">
      <w:pPr>
        <w:spacing w:after="240" w:line="240" w:lineRule="auto"/>
        <w:ind w:left="425"/>
        <w:jc w:val="both"/>
        <w:rPr>
          <w:rFonts w:cs="Arial"/>
          <w:color w:val="000000" w:themeColor="accent2"/>
        </w:rPr>
      </w:pPr>
      <w:r w:rsidRPr="00F616BA">
        <w:rPr>
          <w:rFonts w:cs="Arial"/>
        </w:rPr>
        <w:t xml:space="preserve">In points 3 and 4, the Code Commission did not agree with a comment to add ‘infection with a cross-reactive virus’ as it is inconsistent with the language mentioned at the start of the sentence ‘antibodies specific to </w:t>
      </w:r>
      <w:r w:rsidRPr="00F616BA">
        <w:rPr>
          <w:rFonts w:cs="Arial"/>
          <w:color w:val="000000" w:themeColor="accent2"/>
        </w:rPr>
        <w:t>Nipah virus’.</w:t>
      </w:r>
    </w:p>
    <w:p w14:paraId="1D4968B6" w14:textId="58562A23" w:rsidR="00B320FC" w:rsidRPr="00F616BA" w:rsidRDefault="06BA8439" w:rsidP="00D536FE">
      <w:pPr>
        <w:pStyle w:val="WOAHL2Para"/>
        <w:spacing w:line="240" w:lineRule="auto"/>
        <w:ind w:left="425"/>
        <w:rPr>
          <w:rFonts w:cs="Arial"/>
        </w:rPr>
      </w:pPr>
      <w:r w:rsidRPr="00F616BA">
        <w:rPr>
          <w:rFonts w:cs="Arial"/>
        </w:rPr>
        <w:t xml:space="preserve">In point 4, </w:t>
      </w:r>
      <w:r w:rsidR="1E0DAF56" w:rsidRPr="00F616BA">
        <w:rPr>
          <w:rFonts w:cs="Arial"/>
        </w:rPr>
        <w:t xml:space="preserve">the Commission </w:t>
      </w:r>
      <w:r w:rsidR="6D5B199B" w:rsidRPr="00F616BA">
        <w:rPr>
          <w:rFonts w:cs="Arial"/>
        </w:rPr>
        <w:t xml:space="preserve">disagreed to </w:t>
      </w:r>
      <w:r w:rsidRPr="00F616BA">
        <w:rPr>
          <w:rFonts w:cs="Arial"/>
        </w:rPr>
        <w:t>a comment to delete ‘suspected’</w:t>
      </w:r>
      <w:r w:rsidR="7808D8F6" w:rsidRPr="00F616BA">
        <w:rPr>
          <w:rFonts w:cs="Arial"/>
        </w:rPr>
        <w:t xml:space="preserve"> but</w:t>
      </w:r>
      <w:r w:rsidRPr="00F616BA">
        <w:rPr>
          <w:rFonts w:cs="Arial"/>
        </w:rPr>
        <w:t xml:space="preserve"> noted that it would work on a Glossary definition for </w:t>
      </w:r>
      <w:r w:rsidRPr="00F616BA">
        <w:rPr>
          <w:rFonts w:eastAsiaTheme="minorEastAsia" w:cs="Arial"/>
        </w:rPr>
        <w:t>‘</w:t>
      </w:r>
      <w:r w:rsidRPr="00F616BA">
        <w:rPr>
          <w:rFonts w:cs="Arial"/>
        </w:rPr>
        <w:t>suspected</w:t>
      </w:r>
      <w:r w:rsidRPr="00F616BA">
        <w:rPr>
          <w:rFonts w:eastAsiaTheme="minorEastAsia" w:cs="Arial"/>
        </w:rPr>
        <w:t>’</w:t>
      </w:r>
      <w:r w:rsidRPr="00F616BA">
        <w:rPr>
          <w:rFonts w:cs="Arial"/>
        </w:rPr>
        <w:t xml:space="preserve"> case</w:t>
      </w:r>
      <w:r w:rsidR="346A9F3B" w:rsidRPr="00F616BA">
        <w:rPr>
          <w:rFonts w:eastAsiaTheme="minorEastAsia" w:cs="Arial"/>
        </w:rPr>
        <w:t xml:space="preserve"> in the future</w:t>
      </w:r>
      <w:r w:rsidRPr="00F616BA">
        <w:rPr>
          <w:rFonts w:cs="Arial"/>
        </w:rPr>
        <w:t>.</w:t>
      </w:r>
    </w:p>
    <w:p w14:paraId="2442C258" w14:textId="77777777" w:rsidR="00B320FC" w:rsidRPr="00F616BA" w:rsidRDefault="06BA8439" w:rsidP="00D536FE">
      <w:pPr>
        <w:pStyle w:val="WOAHL2Para"/>
        <w:spacing w:line="240" w:lineRule="auto"/>
        <w:ind w:left="425"/>
        <w:rPr>
          <w:rFonts w:cs="Arial"/>
        </w:rPr>
      </w:pPr>
      <w:r w:rsidRPr="00F616BA">
        <w:rPr>
          <w:rFonts w:cs="Arial"/>
        </w:rPr>
        <w:t>The Code Commission reminded Members that the amendment of ‘Nipah virus encephalitis’ in Chapter 1.3. Diseases, infections and infestations listed by WOAH will be proposed when the new draft Chapter 8.Y. will be proposed for adoption.</w:t>
      </w:r>
    </w:p>
    <w:p w14:paraId="3D73DBDB" w14:textId="006BB4AE" w:rsidR="000D5F20" w:rsidRPr="00F616BA" w:rsidRDefault="125D6260" w:rsidP="00D536FE">
      <w:pPr>
        <w:pStyle w:val="WOAHL2Para"/>
        <w:spacing w:line="240" w:lineRule="auto"/>
        <w:rPr>
          <w:rFonts w:cs="Arial"/>
        </w:rPr>
      </w:pPr>
      <w:r w:rsidRPr="00F616BA">
        <w:rPr>
          <w:rFonts w:cs="Arial"/>
        </w:rPr>
        <w:t xml:space="preserve">The new Chapter 8.Y. </w:t>
      </w:r>
      <w:r w:rsidR="00CA6992" w:rsidRPr="00F616BA">
        <w:rPr>
          <w:rFonts w:eastAsiaTheme="minorEastAsia" w:cs="Arial"/>
          <w:lang w:eastAsia="ja-JP"/>
        </w:rPr>
        <w:t>‘</w:t>
      </w:r>
      <w:r w:rsidRPr="00F616BA">
        <w:rPr>
          <w:rFonts w:cs="Arial"/>
        </w:rPr>
        <w:t>Infection with Nipah virus</w:t>
      </w:r>
      <w:r w:rsidR="00CA6992" w:rsidRPr="00F616BA">
        <w:rPr>
          <w:rFonts w:eastAsiaTheme="minorEastAsia" w:cs="Arial"/>
          <w:lang w:eastAsia="ja-JP"/>
        </w:rPr>
        <w:t>’</w:t>
      </w:r>
      <w:r w:rsidRPr="00F616BA">
        <w:rPr>
          <w:rFonts w:cs="Arial"/>
        </w:rPr>
        <w:t xml:space="preserve"> is presented as </w:t>
      </w:r>
      <w:r w:rsidRPr="00F616BA">
        <w:rPr>
          <w:rFonts w:cs="Arial"/>
          <w:color w:val="E05435" w:themeColor="accent1"/>
        </w:rPr>
        <w:t xml:space="preserve">Annex </w:t>
      </w:r>
      <w:r w:rsidR="55A490F1" w:rsidRPr="00F616BA">
        <w:rPr>
          <w:rFonts w:eastAsiaTheme="minorEastAsia" w:cs="Arial"/>
          <w:color w:val="E05435" w:themeColor="accent1"/>
        </w:rPr>
        <w:t>25</w:t>
      </w:r>
      <w:r w:rsidR="6086F01F" w:rsidRPr="00F616BA">
        <w:rPr>
          <w:rFonts w:cs="Arial"/>
        </w:rPr>
        <w:t>,</w:t>
      </w:r>
      <w:r w:rsidRPr="00F616BA">
        <w:rPr>
          <w:rFonts w:cs="Arial"/>
        </w:rPr>
        <w:t xml:space="preserve"> for comments.</w:t>
      </w:r>
    </w:p>
    <w:p w14:paraId="1B53246A" w14:textId="774E7BF9" w:rsidR="00740F0A" w:rsidRPr="00F616BA" w:rsidRDefault="646F13C5" w:rsidP="00D536FE">
      <w:pPr>
        <w:pStyle w:val="WOAHNH2"/>
        <w:spacing w:line="240" w:lineRule="auto"/>
        <w:ind w:left="992"/>
        <w:rPr>
          <w:rFonts w:cs="Arial"/>
        </w:rPr>
      </w:pPr>
      <w:bookmarkStart w:id="110" w:name="_Toc161165707"/>
      <w:r w:rsidRPr="00F616BA">
        <w:rPr>
          <w:rFonts w:cs="Arial"/>
        </w:rPr>
        <w:t>Revision of Chapter 12.3 Dourine</w:t>
      </w:r>
      <w:bookmarkEnd w:id="110"/>
    </w:p>
    <w:p w14:paraId="5FA8BA78" w14:textId="77777777" w:rsidR="00740F0A" w:rsidRPr="00F616BA" w:rsidRDefault="646F13C5" w:rsidP="00D536FE">
      <w:pPr>
        <w:pStyle w:val="WOAHL3Para"/>
        <w:spacing w:line="240" w:lineRule="auto"/>
        <w:ind w:left="425"/>
        <w:rPr>
          <w:rFonts w:cs="Arial"/>
          <w:u w:val="single"/>
        </w:rPr>
      </w:pPr>
      <w:r w:rsidRPr="00F616BA">
        <w:rPr>
          <w:rFonts w:cs="Arial"/>
          <w:u w:val="single"/>
        </w:rPr>
        <w:t>Background</w:t>
      </w:r>
    </w:p>
    <w:p w14:paraId="670674C5" w14:textId="7D8D6626" w:rsidR="00740F0A" w:rsidRPr="00F616BA" w:rsidRDefault="646F13C5" w:rsidP="00D536FE">
      <w:pPr>
        <w:pStyle w:val="WOAHL2Para"/>
        <w:spacing w:line="240" w:lineRule="auto"/>
        <w:rPr>
          <w:rFonts w:cs="Arial"/>
        </w:rPr>
      </w:pPr>
      <w:r w:rsidRPr="00F616BA">
        <w:rPr>
          <w:rFonts w:cs="Arial"/>
        </w:rPr>
        <w:t xml:space="preserve">The Code Commission and the Scientific Commission had agreed that three separate chapters on animal trypanosomes with different coverage of trypanosome species and </w:t>
      </w:r>
      <w:r w:rsidR="4659A23A" w:rsidRPr="00F616BA">
        <w:rPr>
          <w:rFonts w:cs="Arial"/>
        </w:rPr>
        <w:t xml:space="preserve">animal </w:t>
      </w:r>
      <w:r w:rsidRPr="00F616BA">
        <w:rPr>
          <w:rFonts w:cs="Arial"/>
        </w:rPr>
        <w:t>host</w:t>
      </w:r>
      <w:r w:rsidR="4659A23A" w:rsidRPr="00F616BA">
        <w:rPr>
          <w:rFonts w:cs="Arial"/>
        </w:rPr>
        <w:t>s</w:t>
      </w:r>
      <w:r w:rsidRPr="00F616BA">
        <w:rPr>
          <w:rFonts w:cs="Arial"/>
        </w:rPr>
        <w:t xml:space="preserve"> should be developed. </w:t>
      </w:r>
    </w:p>
    <w:p w14:paraId="7DBA87F9" w14:textId="16E357E7" w:rsidR="00740F0A" w:rsidRPr="00F616BA" w:rsidRDefault="646F13C5" w:rsidP="00D536FE">
      <w:pPr>
        <w:pStyle w:val="WOAHL2Para"/>
        <w:spacing w:line="240" w:lineRule="auto"/>
        <w:rPr>
          <w:rFonts w:cs="Arial"/>
        </w:rPr>
      </w:pPr>
      <w:r w:rsidRPr="00F616BA">
        <w:rPr>
          <w:rFonts w:cs="Arial"/>
        </w:rPr>
        <w:t xml:space="preserve">Between 2015 and 2018, a draft new Chapter 8.Z. </w:t>
      </w:r>
      <w:r w:rsidR="00BA72E6" w:rsidRPr="00F616BA">
        <w:rPr>
          <w:rFonts w:eastAsiaTheme="minorEastAsia" w:cs="Arial"/>
          <w:lang w:eastAsia="ja-JP"/>
        </w:rPr>
        <w:t>‘</w:t>
      </w:r>
      <w:r w:rsidRPr="00F616BA">
        <w:rPr>
          <w:rFonts w:cs="Arial"/>
        </w:rPr>
        <w:t xml:space="preserve">Infection with </w:t>
      </w:r>
      <w:r w:rsidRPr="00F616BA">
        <w:rPr>
          <w:rFonts w:cs="Arial"/>
          <w:i/>
          <w:iCs/>
        </w:rPr>
        <w:t>Trypanosoma evansi</w:t>
      </w:r>
      <w:r w:rsidRPr="00F616BA">
        <w:rPr>
          <w:rFonts w:cs="Arial"/>
        </w:rPr>
        <w:t xml:space="preserve"> (Surra)</w:t>
      </w:r>
      <w:r w:rsidR="00BA72E6" w:rsidRPr="00F616BA">
        <w:rPr>
          <w:rFonts w:eastAsiaTheme="minorEastAsia" w:cs="Arial"/>
          <w:lang w:eastAsia="ja-JP"/>
        </w:rPr>
        <w:t>’</w:t>
      </w:r>
      <w:r w:rsidRPr="00F616BA">
        <w:rPr>
          <w:rFonts w:cs="Arial"/>
        </w:rPr>
        <w:t xml:space="preserve"> and a revised Chapter 12.3. </w:t>
      </w:r>
      <w:r w:rsidR="0031003B" w:rsidRPr="00F616BA">
        <w:rPr>
          <w:rFonts w:eastAsiaTheme="minorEastAsia" w:cs="Arial"/>
          <w:lang w:eastAsia="ja-JP"/>
        </w:rPr>
        <w:t>‘</w:t>
      </w:r>
      <w:r w:rsidRPr="00F616BA">
        <w:rPr>
          <w:rFonts w:cs="Arial"/>
        </w:rPr>
        <w:t>Dourine</w:t>
      </w:r>
      <w:r w:rsidR="0031003B" w:rsidRPr="00F616BA">
        <w:rPr>
          <w:rFonts w:eastAsiaTheme="minorEastAsia" w:cs="Arial"/>
          <w:lang w:eastAsia="ja-JP"/>
        </w:rPr>
        <w:t>’</w:t>
      </w:r>
      <w:r w:rsidRPr="00F616BA">
        <w:rPr>
          <w:rFonts w:cs="Arial"/>
        </w:rPr>
        <w:t xml:space="preserve"> were developed, circulated for comment</w:t>
      </w:r>
      <w:r w:rsidR="00ED72B7" w:rsidRPr="00F616BA">
        <w:rPr>
          <w:rFonts w:cs="Arial"/>
        </w:rPr>
        <w:t>s</w:t>
      </w:r>
      <w:r w:rsidRPr="00F616BA">
        <w:rPr>
          <w:rFonts w:cs="Arial"/>
        </w:rPr>
        <w:t xml:space="preserve"> and extensively discussed, but due to the need to clarify the scope of these chapters in terms of host species and pathogenic agents, in February 2018, both Commissions agreed to put Chapters 8.Z. and 12.3. on hold and to progress work on Chapter 8.19. </w:t>
      </w:r>
      <w:r w:rsidR="00EE3CF7" w:rsidRPr="00F616BA">
        <w:rPr>
          <w:rFonts w:eastAsiaTheme="minorEastAsia" w:cs="Arial"/>
          <w:lang w:eastAsia="ja-JP"/>
        </w:rPr>
        <w:t>‘</w:t>
      </w:r>
      <w:r w:rsidRPr="00F616BA">
        <w:rPr>
          <w:rFonts w:cs="Arial"/>
        </w:rPr>
        <w:t xml:space="preserve">Infection with </w:t>
      </w:r>
      <w:r w:rsidRPr="00F616BA">
        <w:rPr>
          <w:rFonts w:cs="Arial"/>
          <w:i/>
          <w:iCs/>
        </w:rPr>
        <w:t>Trypanosoma brucei</w:t>
      </w:r>
      <w:r w:rsidRPr="00F616BA">
        <w:rPr>
          <w:rFonts w:cs="Arial"/>
        </w:rPr>
        <w:t xml:space="preserve">, </w:t>
      </w:r>
      <w:r w:rsidRPr="00F616BA">
        <w:rPr>
          <w:rFonts w:cs="Arial"/>
          <w:i/>
          <w:iCs/>
        </w:rPr>
        <w:t>T. congolense</w:t>
      </w:r>
      <w:r w:rsidRPr="00F616BA">
        <w:rPr>
          <w:rFonts w:cs="Arial"/>
        </w:rPr>
        <w:t xml:space="preserve">, </w:t>
      </w:r>
      <w:r w:rsidRPr="00F616BA">
        <w:rPr>
          <w:rFonts w:cs="Arial"/>
          <w:i/>
          <w:iCs/>
        </w:rPr>
        <w:t>T. simiae</w:t>
      </w:r>
      <w:r w:rsidRPr="00F616BA">
        <w:rPr>
          <w:rFonts w:cs="Arial"/>
        </w:rPr>
        <w:t xml:space="preserve"> and </w:t>
      </w:r>
      <w:r w:rsidRPr="00F616BA">
        <w:rPr>
          <w:rFonts w:cs="Arial"/>
          <w:i/>
          <w:iCs/>
        </w:rPr>
        <w:t>T. vivax</w:t>
      </w:r>
      <w:r w:rsidR="00EE3CF7" w:rsidRPr="00F616BA">
        <w:rPr>
          <w:rFonts w:eastAsiaTheme="minorEastAsia" w:cs="Arial"/>
          <w:i/>
          <w:iCs/>
          <w:lang w:eastAsia="ja-JP"/>
        </w:rPr>
        <w:t>’</w:t>
      </w:r>
      <w:r w:rsidRPr="00F616BA">
        <w:rPr>
          <w:rFonts w:cs="Arial"/>
        </w:rPr>
        <w:t xml:space="preserve">, which was adopted in May 2021. Both Commissions had also agreed that, notwithstanding diagnostic issues, the scope of the new Chapter 8.Z. should address surra of multiple species including horses and that the </w:t>
      </w:r>
      <w:r w:rsidR="2ABD916A" w:rsidRPr="00F616BA">
        <w:rPr>
          <w:rFonts w:cs="Arial"/>
        </w:rPr>
        <w:t>s</w:t>
      </w:r>
      <w:r w:rsidRPr="00F616BA">
        <w:rPr>
          <w:rFonts w:cs="Arial"/>
        </w:rPr>
        <w:t>cope of Chapter 12.3. should remain as dourine of equids. The Commissions agreed that work on these two chapters should recommence after the adoption of the new Chapter 8.19.</w:t>
      </w:r>
    </w:p>
    <w:p w14:paraId="796508F1" w14:textId="3494AFC0" w:rsidR="00740F0A" w:rsidRPr="00F616BA" w:rsidRDefault="646F13C5" w:rsidP="00D536FE">
      <w:pPr>
        <w:pStyle w:val="WOAHL2Para"/>
        <w:spacing w:line="240" w:lineRule="auto"/>
        <w:rPr>
          <w:rFonts w:cs="Arial"/>
        </w:rPr>
      </w:pPr>
      <w:r w:rsidRPr="00F616BA">
        <w:rPr>
          <w:rFonts w:cs="Arial"/>
        </w:rPr>
        <w:t xml:space="preserve">The </w:t>
      </w:r>
      <w:r w:rsidRPr="00F616BA">
        <w:rPr>
          <w:rFonts w:cs="Arial"/>
          <w:i/>
          <w:iCs/>
        </w:rPr>
        <w:t>ad hoc</w:t>
      </w:r>
      <w:r w:rsidRPr="00F616BA">
        <w:rPr>
          <w:rFonts w:cs="Arial"/>
        </w:rPr>
        <w:t xml:space="preserve"> Group was convened in July 2023 to draft a revised Chapter 12.3, in line with the approach used for </w:t>
      </w:r>
      <w:r w:rsidR="66048AA3" w:rsidRPr="00F616BA">
        <w:rPr>
          <w:rFonts w:cs="Arial"/>
        </w:rPr>
        <w:t xml:space="preserve">the draft Chapter 8.Z. </w:t>
      </w:r>
      <w:r w:rsidR="000B3E9F" w:rsidRPr="00F616BA">
        <w:rPr>
          <w:rFonts w:eastAsiaTheme="minorEastAsia" w:cs="Arial"/>
          <w:lang w:eastAsia="ja-JP"/>
        </w:rPr>
        <w:t>‘</w:t>
      </w:r>
      <w:r w:rsidR="66048AA3" w:rsidRPr="00F616BA">
        <w:rPr>
          <w:rFonts w:cs="Arial"/>
        </w:rPr>
        <w:t xml:space="preserve">Infection with </w:t>
      </w:r>
      <w:r w:rsidR="66048AA3" w:rsidRPr="00F616BA">
        <w:rPr>
          <w:rFonts w:cs="Arial"/>
          <w:i/>
          <w:iCs/>
        </w:rPr>
        <w:t>Trypanosoma evansi</w:t>
      </w:r>
      <w:r w:rsidR="66048AA3" w:rsidRPr="00F616BA">
        <w:rPr>
          <w:rFonts w:cs="Arial"/>
        </w:rPr>
        <w:t xml:space="preserve"> (Surra) for comments, that was circulated for comments in</w:t>
      </w:r>
      <w:r w:rsidR="5A07309C" w:rsidRPr="00F616BA">
        <w:rPr>
          <w:rFonts w:cs="Arial"/>
        </w:rPr>
        <w:t xml:space="preserve"> February</w:t>
      </w:r>
      <w:r w:rsidR="66048AA3" w:rsidRPr="00F616BA">
        <w:rPr>
          <w:rFonts w:cs="Arial"/>
        </w:rPr>
        <w:t xml:space="preserve"> 2023</w:t>
      </w:r>
    </w:p>
    <w:p w14:paraId="341509E0" w14:textId="2F8D8290" w:rsidR="00740F0A" w:rsidRPr="00F616BA" w:rsidRDefault="646F13C5" w:rsidP="00D536FE">
      <w:pPr>
        <w:pStyle w:val="WOAHL2Para"/>
        <w:spacing w:line="240" w:lineRule="auto"/>
        <w:rPr>
          <w:rFonts w:cs="Arial"/>
        </w:rPr>
      </w:pPr>
      <w:r w:rsidRPr="00F616BA">
        <w:rPr>
          <w:rFonts w:cs="Arial"/>
        </w:rPr>
        <w:t xml:space="preserve">In September 2023, the Scientific Commission reviewed the </w:t>
      </w:r>
      <w:r w:rsidRPr="00F616BA">
        <w:rPr>
          <w:rFonts w:cs="Arial"/>
          <w:i/>
          <w:iCs/>
        </w:rPr>
        <w:t>ad hoc</w:t>
      </w:r>
      <w:r w:rsidRPr="00F616BA">
        <w:rPr>
          <w:rFonts w:cs="Arial"/>
        </w:rPr>
        <w:t xml:space="preserve"> Group’s report</w:t>
      </w:r>
      <w:r w:rsidR="7AE546C4" w:rsidRPr="00F616BA">
        <w:rPr>
          <w:rFonts w:cs="Arial"/>
        </w:rPr>
        <w:t xml:space="preserve"> </w:t>
      </w:r>
      <w:r w:rsidR="68927646" w:rsidRPr="00F616BA">
        <w:rPr>
          <w:rFonts w:cs="Arial"/>
        </w:rPr>
        <w:t xml:space="preserve">and </w:t>
      </w:r>
      <w:r w:rsidR="7AE546C4" w:rsidRPr="00F616BA">
        <w:rPr>
          <w:rFonts w:cs="Arial"/>
        </w:rPr>
        <w:t>the draft revised Chapter 12.3.</w:t>
      </w:r>
      <w:r w:rsidR="68927646" w:rsidRPr="00F616BA">
        <w:rPr>
          <w:rFonts w:cs="Arial"/>
        </w:rPr>
        <w:t xml:space="preserve"> </w:t>
      </w:r>
      <w:r w:rsidRPr="00F616BA">
        <w:rPr>
          <w:rFonts w:cs="Arial"/>
        </w:rPr>
        <w:t xml:space="preserve">and forwarded it </w:t>
      </w:r>
      <w:r w:rsidR="68927646" w:rsidRPr="00F616BA">
        <w:rPr>
          <w:rFonts w:cs="Arial"/>
        </w:rPr>
        <w:t xml:space="preserve">to </w:t>
      </w:r>
      <w:r w:rsidRPr="00F616BA">
        <w:rPr>
          <w:rFonts w:cs="Arial"/>
        </w:rPr>
        <w:t>the Code Commission.</w:t>
      </w:r>
    </w:p>
    <w:p w14:paraId="2628A7D3" w14:textId="77777777" w:rsidR="00740F0A" w:rsidRPr="00F616BA" w:rsidRDefault="646F13C5" w:rsidP="00D536FE">
      <w:pPr>
        <w:pStyle w:val="WOAHL3Para"/>
        <w:spacing w:line="240" w:lineRule="auto"/>
        <w:ind w:left="425"/>
        <w:rPr>
          <w:rFonts w:cs="Arial"/>
          <w:u w:val="single"/>
        </w:rPr>
      </w:pPr>
      <w:r w:rsidRPr="00F616BA">
        <w:rPr>
          <w:rFonts w:cs="Arial"/>
          <w:u w:val="single"/>
        </w:rPr>
        <w:t xml:space="preserve">Discussion </w:t>
      </w:r>
    </w:p>
    <w:p w14:paraId="10C7F59B" w14:textId="1E6E551F" w:rsidR="004E0CD7" w:rsidRPr="00F616BA" w:rsidRDefault="7D365A3A" w:rsidP="00D536FE">
      <w:pPr>
        <w:pStyle w:val="WOAHL2Para"/>
        <w:spacing w:line="240" w:lineRule="auto"/>
        <w:rPr>
          <w:rFonts w:eastAsia="Times New Roman" w:cs="Arial"/>
        </w:rPr>
      </w:pPr>
      <w:r w:rsidRPr="00F616BA">
        <w:rPr>
          <w:rFonts w:eastAsia="Times New Roman" w:cs="Arial"/>
        </w:rPr>
        <w:t xml:space="preserve">The Code Commission considered </w:t>
      </w:r>
      <w:hyperlink r:id="rId38" w:anchor="ui-id-2" w:history="1">
        <w:r w:rsidRPr="0067412A">
          <w:rPr>
            <w:rStyle w:val="Hyperlink"/>
            <w:rFonts w:eastAsia="Times New Roman" w:cs="Arial"/>
          </w:rPr>
          <w:t xml:space="preserve">the </w:t>
        </w:r>
        <w:r w:rsidRPr="0067412A">
          <w:rPr>
            <w:rStyle w:val="Hyperlink"/>
            <w:rFonts w:eastAsia="Times New Roman" w:cs="Arial"/>
            <w:i/>
            <w:iCs/>
          </w:rPr>
          <w:t>ad hoc</w:t>
        </w:r>
        <w:r w:rsidRPr="0067412A">
          <w:rPr>
            <w:rStyle w:val="Hyperlink"/>
            <w:rFonts w:eastAsia="Times New Roman" w:cs="Arial"/>
          </w:rPr>
          <w:t xml:space="preserve"> Group report</w:t>
        </w:r>
      </w:hyperlink>
      <w:r w:rsidRPr="00F616BA">
        <w:rPr>
          <w:rFonts w:eastAsia="Times New Roman" w:cs="Arial"/>
        </w:rPr>
        <w:t xml:space="preserve"> and </w:t>
      </w:r>
      <w:r w:rsidRPr="00E6464A">
        <w:rPr>
          <w:rFonts w:eastAsia="Times New Roman" w:cs="Arial"/>
        </w:rPr>
        <w:t>opinions of the Scientific Commission</w:t>
      </w:r>
      <w:r w:rsidRPr="00F616BA">
        <w:rPr>
          <w:rFonts w:eastAsia="Times New Roman" w:cs="Arial"/>
        </w:rPr>
        <w:t xml:space="preserve"> together with the draft revised Chapter 12.3. </w:t>
      </w:r>
      <w:r w:rsidR="00274AED" w:rsidRPr="00F616BA">
        <w:rPr>
          <w:rFonts w:eastAsiaTheme="minorEastAsia" w:cs="Arial"/>
          <w:lang w:eastAsia="ja-JP"/>
        </w:rPr>
        <w:t>‘</w:t>
      </w:r>
      <w:r w:rsidRPr="00F616BA">
        <w:rPr>
          <w:rFonts w:eastAsia="Times New Roman" w:cs="Arial"/>
        </w:rPr>
        <w:t>Dourine</w:t>
      </w:r>
      <w:r w:rsidR="00274AED" w:rsidRPr="00F616BA">
        <w:rPr>
          <w:rFonts w:eastAsiaTheme="minorEastAsia" w:cs="Arial"/>
          <w:lang w:eastAsia="ja-JP"/>
        </w:rPr>
        <w:t>’</w:t>
      </w:r>
      <w:r w:rsidRPr="00F616BA">
        <w:rPr>
          <w:rFonts w:eastAsia="Times New Roman" w:cs="Arial"/>
        </w:rPr>
        <w:t xml:space="preserve">. </w:t>
      </w:r>
    </w:p>
    <w:p w14:paraId="62260184" w14:textId="5A754081" w:rsidR="004E0CD7" w:rsidRPr="00F616BA" w:rsidRDefault="7D365A3A" w:rsidP="00D536FE">
      <w:pPr>
        <w:pStyle w:val="WOAHL2Para"/>
        <w:spacing w:line="240" w:lineRule="auto"/>
        <w:rPr>
          <w:rFonts w:eastAsia="Times New Roman" w:cs="Arial"/>
        </w:rPr>
      </w:pPr>
      <w:r w:rsidRPr="00F616BA">
        <w:rPr>
          <w:rFonts w:eastAsia="Times New Roman" w:cs="Arial"/>
        </w:rPr>
        <w:t xml:space="preserve">The Code Commission reviewed the draft revised Chapter 12.3. and made amendments to the draft text for clarity and consistency. The Code Commission reminded Members to refer to the </w:t>
      </w:r>
      <w:r w:rsidRPr="00F616BA">
        <w:rPr>
          <w:rFonts w:eastAsia="Times New Roman" w:cs="Arial"/>
          <w:i/>
          <w:iCs/>
        </w:rPr>
        <w:t>ad hoc</w:t>
      </w:r>
      <w:r w:rsidRPr="00F616BA">
        <w:rPr>
          <w:rFonts w:eastAsia="Times New Roman" w:cs="Arial"/>
        </w:rPr>
        <w:t xml:space="preserve"> Group report and the Scientific Commission’s September 2023 report in conjunction with this report, and </w:t>
      </w:r>
      <w:r w:rsidR="2D557958" w:rsidRPr="00F616BA">
        <w:rPr>
          <w:rFonts w:eastAsia="Times New Roman" w:cs="Arial"/>
        </w:rPr>
        <w:t>noted that</w:t>
      </w:r>
      <w:r w:rsidRPr="00F616BA">
        <w:rPr>
          <w:rFonts w:eastAsia="Times New Roman" w:cs="Arial"/>
        </w:rPr>
        <w:t xml:space="preserve"> the explanations provided in the previous reports are not repeated in this report. </w:t>
      </w:r>
    </w:p>
    <w:p w14:paraId="18E462D3" w14:textId="021C7140" w:rsidR="004E0CD7" w:rsidRPr="00F616BA" w:rsidRDefault="7D365A3A" w:rsidP="00D536FE">
      <w:pPr>
        <w:pStyle w:val="WOAHL2Para"/>
        <w:spacing w:line="240" w:lineRule="auto"/>
        <w:rPr>
          <w:rFonts w:eastAsia="Times New Roman" w:cs="Arial"/>
        </w:rPr>
      </w:pPr>
      <w:r w:rsidRPr="00F616BA">
        <w:rPr>
          <w:rFonts w:eastAsia="Times New Roman" w:cs="Arial"/>
        </w:rPr>
        <w:t xml:space="preserve">In Article 12.3.1., point 1, the Code Commission agreed </w:t>
      </w:r>
      <w:r w:rsidR="4F6E3D64" w:rsidRPr="00F616BA">
        <w:rPr>
          <w:rFonts w:eastAsia="Times New Roman" w:cs="Arial"/>
        </w:rPr>
        <w:t xml:space="preserve">to </w:t>
      </w:r>
      <w:r w:rsidRPr="00F616BA">
        <w:rPr>
          <w:rFonts w:eastAsia="Times New Roman" w:cs="Arial"/>
        </w:rPr>
        <w:t>include a reference to ‘</w:t>
      </w:r>
      <w:r w:rsidR="4F6E3D64" w:rsidRPr="00F616BA">
        <w:rPr>
          <w:rFonts w:eastAsia="Times New Roman" w:cs="Arial"/>
        </w:rPr>
        <w:t>s</w:t>
      </w:r>
      <w:r w:rsidRPr="00F616BA">
        <w:rPr>
          <w:rFonts w:eastAsia="Times New Roman" w:cs="Arial"/>
        </w:rPr>
        <w:t xml:space="preserve">urra’. The Commission acknowledged that it was not </w:t>
      </w:r>
      <w:r w:rsidR="4F6E3D64" w:rsidRPr="00F616BA">
        <w:rPr>
          <w:rFonts w:eastAsia="Times New Roman" w:cs="Arial"/>
        </w:rPr>
        <w:t xml:space="preserve">conventional </w:t>
      </w:r>
      <w:r w:rsidRPr="00F616BA">
        <w:rPr>
          <w:rFonts w:eastAsia="Times New Roman" w:cs="Arial"/>
        </w:rPr>
        <w:t>to refer to other disease</w:t>
      </w:r>
      <w:r w:rsidR="67964759" w:rsidRPr="00F616BA">
        <w:rPr>
          <w:rFonts w:eastAsia="Times New Roman" w:cs="Arial"/>
        </w:rPr>
        <w:t>s in a disease-specific chapter</w:t>
      </w:r>
      <w:r w:rsidRPr="00F616BA">
        <w:rPr>
          <w:rFonts w:eastAsia="Times New Roman" w:cs="Arial"/>
        </w:rPr>
        <w:t xml:space="preserve">, </w:t>
      </w:r>
      <w:r w:rsidR="343D2F1C" w:rsidRPr="00F616BA">
        <w:rPr>
          <w:rFonts w:eastAsia="Times New Roman" w:cs="Arial"/>
        </w:rPr>
        <w:t xml:space="preserve">but </w:t>
      </w:r>
      <w:r w:rsidR="06B8BFAF" w:rsidRPr="00F616BA">
        <w:rPr>
          <w:rFonts w:eastAsia="Times New Roman" w:cs="Arial"/>
        </w:rPr>
        <w:t xml:space="preserve">agreed to </w:t>
      </w:r>
      <w:r w:rsidRPr="00F616BA">
        <w:rPr>
          <w:rFonts w:eastAsia="Times New Roman" w:cs="Arial"/>
        </w:rPr>
        <w:t xml:space="preserve">the opinion of the </w:t>
      </w:r>
      <w:r w:rsidRPr="00F616BA">
        <w:rPr>
          <w:rFonts w:eastAsia="Times New Roman" w:cs="Arial"/>
          <w:i/>
          <w:iCs/>
        </w:rPr>
        <w:t>ad hoc</w:t>
      </w:r>
      <w:r w:rsidRPr="00F616BA">
        <w:rPr>
          <w:rFonts w:eastAsia="Times New Roman" w:cs="Arial"/>
        </w:rPr>
        <w:t xml:space="preserve"> Group to justify this: </w:t>
      </w:r>
    </w:p>
    <w:p w14:paraId="6715065C" w14:textId="37F98C81" w:rsidR="004E0CD7" w:rsidRPr="00F616BA" w:rsidRDefault="7D365A3A" w:rsidP="00D536FE">
      <w:pPr>
        <w:pStyle w:val="WOAHL2Para"/>
        <w:spacing w:line="240" w:lineRule="auto"/>
        <w:rPr>
          <w:rFonts w:eastAsia="Times New Roman" w:cs="Arial"/>
        </w:rPr>
      </w:pPr>
      <w:r w:rsidRPr="00F616BA">
        <w:rPr>
          <w:rFonts w:eastAsia="Times New Roman" w:cs="Arial"/>
        </w:rPr>
        <w:t>“</w:t>
      </w:r>
      <w:r w:rsidR="34A7F192" w:rsidRPr="00F616BA">
        <w:rPr>
          <w:rFonts w:eastAsia="Times New Roman" w:cs="Arial"/>
        </w:rPr>
        <w:t>I</w:t>
      </w:r>
      <w:r w:rsidRPr="00F616BA">
        <w:rPr>
          <w:rFonts w:eastAsia="Times New Roman" w:cs="Arial"/>
        </w:rPr>
        <w:t xml:space="preserve">n the first part of the case definition on the observation of trypanosomes with </w:t>
      </w:r>
      <w:r w:rsidRPr="00F616BA">
        <w:rPr>
          <w:rFonts w:eastAsia="Times New Roman" w:cs="Arial"/>
          <w:i/>
          <w:iCs/>
        </w:rPr>
        <w:t>Trypanozoon</w:t>
      </w:r>
      <w:r w:rsidRPr="00F616BA">
        <w:rPr>
          <w:rFonts w:eastAsia="Times New Roman" w:cs="Arial"/>
        </w:rPr>
        <w:t xml:space="preserve"> morphology, the Group discussed that having an epidemiological link to a confirmed case of dourine would unequivocally render the equid a case. However, if the same equid had only a ‘suspected previous association or contact’, it would not be sufficient, regardless of the molecular techniques used, to definitively classify the equid as infected with </w:t>
      </w:r>
      <w:r w:rsidRPr="00F616BA">
        <w:rPr>
          <w:rFonts w:eastAsia="Times New Roman" w:cs="Arial"/>
          <w:i/>
          <w:iCs/>
        </w:rPr>
        <w:t>T. equiperdum</w:t>
      </w:r>
      <w:r w:rsidRPr="00F616BA">
        <w:rPr>
          <w:rFonts w:eastAsia="Times New Roman" w:cs="Arial"/>
        </w:rPr>
        <w:t>. Therefore, to be classified as a case, the equid should also show clinical signs consistent with dourine</w:t>
      </w:r>
      <w:r w:rsidR="004E0CD7" w:rsidRPr="00F616BA">
        <w:rPr>
          <w:rFonts w:eastAsia="Times New Roman" w:cs="Arial"/>
        </w:rPr>
        <w:t xml:space="preserve"> as proposed by the </w:t>
      </w:r>
      <w:r w:rsidR="004E0CD7" w:rsidRPr="00F616BA">
        <w:rPr>
          <w:rFonts w:eastAsia="Times New Roman" w:cs="Arial"/>
          <w:i/>
          <w:iCs/>
        </w:rPr>
        <w:t>ad hoc</w:t>
      </w:r>
      <w:r w:rsidR="004E0CD7" w:rsidRPr="00F616BA">
        <w:rPr>
          <w:rFonts w:eastAsia="Times New Roman" w:cs="Arial"/>
        </w:rPr>
        <w:t xml:space="preserve"> Group</w:t>
      </w:r>
      <w:r w:rsidRPr="00F616BA">
        <w:rPr>
          <w:rFonts w:eastAsia="Times New Roman" w:cs="Arial"/>
        </w:rPr>
        <w:t xml:space="preserve">. Notwithstanding, if neither an epidemiological link to a confirmed case nor suspected case may be established, to avoid misclassification with surra, the Group proposed to add that the case should be from an area where surra is not known to occur.” </w:t>
      </w:r>
    </w:p>
    <w:p w14:paraId="2CA1D65C" w14:textId="1B7A7CE3" w:rsidR="004E0CD7" w:rsidRPr="00F616BA" w:rsidRDefault="7D365A3A" w:rsidP="00D536FE">
      <w:pPr>
        <w:pStyle w:val="WOAHL2Para"/>
        <w:spacing w:line="240" w:lineRule="auto"/>
        <w:rPr>
          <w:rFonts w:eastAsia="Times New Roman" w:cs="Arial"/>
        </w:rPr>
      </w:pPr>
      <w:r w:rsidRPr="00F616BA">
        <w:rPr>
          <w:rFonts w:eastAsia="Times New Roman" w:cs="Arial"/>
        </w:rPr>
        <w:t xml:space="preserve">The Commission noted that due to the large number of amendments proposed, the revised chapter </w:t>
      </w:r>
      <w:r w:rsidR="5E26157B" w:rsidRPr="00F616BA">
        <w:rPr>
          <w:rFonts w:eastAsia="Times New Roman" w:cs="Arial"/>
        </w:rPr>
        <w:t>is</w:t>
      </w:r>
      <w:r w:rsidRPr="00F616BA">
        <w:rPr>
          <w:rFonts w:eastAsia="Times New Roman" w:cs="Arial"/>
        </w:rPr>
        <w:t xml:space="preserve"> only presented as clean text. </w:t>
      </w:r>
    </w:p>
    <w:p w14:paraId="76AE8AB0" w14:textId="4C068859" w:rsidR="006A182B" w:rsidRPr="00F616BA" w:rsidRDefault="7500AEF5" w:rsidP="00D536FE">
      <w:pPr>
        <w:pStyle w:val="WOAHL2Para"/>
        <w:spacing w:line="240" w:lineRule="auto"/>
        <w:rPr>
          <w:rFonts w:cs="Arial"/>
        </w:rPr>
      </w:pPr>
      <w:r w:rsidRPr="00F616BA">
        <w:rPr>
          <w:rFonts w:cs="Arial"/>
        </w:rPr>
        <w:t xml:space="preserve">The revised </w:t>
      </w:r>
      <w:r w:rsidR="4839345C" w:rsidRPr="00F616BA">
        <w:rPr>
          <w:rFonts w:cs="Arial"/>
        </w:rPr>
        <w:t xml:space="preserve">Chapter 12.3 </w:t>
      </w:r>
      <w:r w:rsidR="00F353CF" w:rsidRPr="00F616BA">
        <w:rPr>
          <w:rFonts w:eastAsiaTheme="minorEastAsia" w:cs="Arial"/>
          <w:lang w:eastAsia="ja-JP"/>
        </w:rPr>
        <w:t>‘</w:t>
      </w:r>
      <w:r w:rsidR="4839345C" w:rsidRPr="00F616BA">
        <w:rPr>
          <w:rFonts w:cs="Arial"/>
        </w:rPr>
        <w:t>Dourine</w:t>
      </w:r>
      <w:r w:rsidR="00F353CF" w:rsidRPr="00F616BA">
        <w:rPr>
          <w:rFonts w:eastAsiaTheme="minorEastAsia" w:cs="Arial"/>
          <w:lang w:eastAsia="ja-JP"/>
        </w:rPr>
        <w:t>’</w:t>
      </w:r>
      <w:r w:rsidR="4839345C" w:rsidRPr="00F616BA">
        <w:rPr>
          <w:rFonts w:cs="Arial"/>
        </w:rPr>
        <w:t xml:space="preserve"> </w:t>
      </w:r>
      <w:r w:rsidRPr="00F616BA">
        <w:rPr>
          <w:rFonts w:cs="Arial"/>
        </w:rPr>
        <w:t xml:space="preserve">is presented as </w:t>
      </w:r>
      <w:r w:rsidRPr="00F616BA">
        <w:rPr>
          <w:rFonts w:cs="Arial"/>
          <w:color w:val="E05435" w:themeColor="accent1"/>
        </w:rPr>
        <w:t xml:space="preserve">Annex </w:t>
      </w:r>
      <w:r w:rsidRPr="00F616BA">
        <w:rPr>
          <w:rFonts w:eastAsiaTheme="minorEastAsia" w:cs="Arial"/>
          <w:color w:val="E05435" w:themeColor="accent1"/>
        </w:rPr>
        <w:t>2</w:t>
      </w:r>
      <w:r w:rsidR="1172B367" w:rsidRPr="00F616BA">
        <w:rPr>
          <w:rFonts w:eastAsiaTheme="minorEastAsia" w:cs="Arial"/>
          <w:color w:val="E05435" w:themeColor="accent1"/>
        </w:rPr>
        <w:t>6</w:t>
      </w:r>
      <w:r w:rsidR="4839345C" w:rsidRPr="00F616BA">
        <w:rPr>
          <w:rFonts w:eastAsiaTheme="minorEastAsia" w:cs="Arial"/>
        </w:rPr>
        <w:t>,</w:t>
      </w:r>
      <w:r w:rsidRPr="00F616BA">
        <w:rPr>
          <w:rFonts w:cs="Arial"/>
        </w:rPr>
        <w:t xml:space="preserve"> for comments.</w:t>
      </w:r>
    </w:p>
    <w:p w14:paraId="21E66C99" w14:textId="6775DFC7" w:rsidR="007B10E9" w:rsidRPr="00F616BA" w:rsidRDefault="1FE6B898" w:rsidP="00D536FE">
      <w:pPr>
        <w:pStyle w:val="WOAHNH1"/>
        <w:spacing w:before="0" w:line="240" w:lineRule="auto"/>
        <w:ind w:left="425" w:hanging="425"/>
        <w:rPr>
          <w:rFonts w:cs="Arial"/>
        </w:rPr>
      </w:pPr>
      <w:bookmarkStart w:id="111" w:name="_Toc161165708"/>
      <w:r w:rsidRPr="00F616BA">
        <w:rPr>
          <w:rFonts w:cs="Arial"/>
        </w:rPr>
        <w:t>Updates on WOAH initiatives relevant to the Code Commission</w:t>
      </w:r>
      <w:bookmarkEnd w:id="111"/>
    </w:p>
    <w:p w14:paraId="1FE0EFA4" w14:textId="75112CCD" w:rsidR="007B10E9" w:rsidRPr="00F616BA" w:rsidRDefault="5D83C9B2" w:rsidP="00D536FE">
      <w:pPr>
        <w:pStyle w:val="WOAHNH2"/>
        <w:spacing w:line="240" w:lineRule="auto"/>
        <w:ind w:left="992"/>
        <w:rPr>
          <w:rFonts w:cs="Arial"/>
        </w:rPr>
      </w:pPr>
      <w:bookmarkStart w:id="112" w:name="_Toc161165709"/>
      <w:r w:rsidRPr="00F616BA">
        <w:rPr>
          <w:rFonts w:cs="Arial"/>
        </w:rPr>
        <w:t xml:space="preserve">WOAH </w:t>
      </w:r>
      <w:r w:rsidR="063F4633" w:rsidRPr="00F616BA">
        <w:rPr>
          <w:rFonts w:cs="Arial"/>
        </w:rPr>
        <w:t>Standards Online Navigation Tool</w:t>
      </w:r>
      <w:bookmarkEnd w:id="112"/>
    </w:p>
    <w:p w14:paraId="09B18451" w14:textId="2A6606EA" w:rsidR="008F2F31" w:rsidRPr="00F616BA" w:rsidRDefault="737C6F34" w:rsidP="00D536FE">
      <w:pPr>
        <w:pStyle w:val="WOAHL2Para"/>
        <w:spacing w:line="240" w:lineRule="auto"/>
        <w:rPr>
          <w:rFonts w:cs="Arial"/>
        </w:rPr>
      </w:pPr>
      <w:r w:rsidRPr="00F616BA">
        <w:rPr>
          <w:rFonts w:cs="Arial"/>
        </w:rPr>
        <w:t xml:space="preserve">The </w:t>
      </w:r>
      <w:r w:rsidR="00086383" w:rsidRPr="00F616BA">
        <w:rPr>
          <w:rFonts w:eastAsiaTheme="minorEastAsia" w:cs="Arial" w:hint="eastAsia"/>
          <w:lang w:eastAsia="ja-JP"/>
        </w:rPr>
        <w:t>Code</w:t>
      </w:r>
      <w:r w:rsidRPr="00F616BA">
        <w:rPr>
          <w:rFonts w:cs="Arial"/>
        </w:rPr>
        <w:t xml:space="preserve"> Commission was updated on the WOAH Standards Online navigation tool project, which is an innovative project aimed at providing users with streamlined access and navigation of WOAH Standards. </w:t>
      </w:r>
    </w:p>
    <w:p w14:paraId="7A2DDD2E" w14:textId="77777777" w:rsidR="008F2F31" w:rsidRPr="00F616BA" w:rsidRDefault="737C6F34" w:rsidP="00D536FE">
      <w:pPr>
        <w:pStyle w:val="WOAHL2Para"/>
        <w:spacing w:line="240" w:lineRule="auto"/>
        <w:rPr>
          <w:rFonts w:cs="Arial"/>
        </w:rPr>
      </w:pPr>
      <w:r w:rsidRPr="00F616BA">
        <w:rPr>
          <w:rFonts w:cs="Arial"/>
        </w:rPr>
        <w:t xml:space="preserve">The project will deliver three new user interfaces, on the WOAH Website: </w:t>
      </w:r>
    </w:p>
    <w:p w14:paraId="4C8B3209" w14:textId="6F8CE5F1" w:rsidR="008F2F31" w:rsidRPr="00F616BA" w:rsidRDefault="737C6F34" w:rsidP="00D536FE">
      <w:pPr>
        <w:pStyle w:val="WOAHL2Para"/>
        <w:numPr>
          <w:ilvl w:val="0"/>
          <w:numId w:val="48"/>
        </w:numPr>
        <w:spacing w:line="240" w:lineRule="auto"/>
        <w:rPr>
          <w:rFonts w:cs="Arial"/>
        </w:rPr>
      </w:pPr>
      <w:r w:rsidRPr="00F616BA">
        <w:rPr>
          <w:rFonts w:cs="Arial"/>
        </w:rPr>
        <w:t>Navigation and search tool; this interface will provide a guided navigation experience that will allow users to navigate through the WOAH Codes and Manuals.</w:t>
      </w:r>
    </w:p>
    <w:p w14:paraId="130B54B8" w14:textId="0B5E4D55" w:rsidR="008F2F31" w:rsidRPr="00F616BA" w:rsidRDefault="737C6F34" w:rsidP="00D536FE">
      <w:pPr>
        <w:pStyle w:val="WOAHL2Para"/>
        <w:numPr>
          <w:ilvl w:val="0"/>
          <w:numId w:val="48"/>
        </w:numPr>
        <w:spacing w:line="240" w:lineRule="auto"/>
        <w:rPr>
          <w:rFonts w:cs="Arial"/>
        </w:rPr>
      </w:pPr>
      <w:r w:rsidRPr="00F616BA">
        <w:rPr>
          <w:rFonts w:cs="Arial"/>
        </w:rPr>
        <w:t>Recommendations for safe international trade, by commodity; this interface will enable users to easily visualise recommendations for safe international trade by commodity through a comprehensive filtering system.</w:t>
      </w:r>
    </w:p>
    <w:p w14:paraId="34BDDB54" w14:textId="3BC9763E" w:rsidR="008F2F31" w:rsidRPr="00F616BA" w:rsidRDefault="737C6F34" w:rsidP="00D536FE">
      <w:pPr>
        <w:pStyle w:val="WOAHL2Para"/>
        <w:numPr>
          <w:ilvl w:val="0"/>
          <w:numId w:val="48"/>
        </w:numPr>
        <w:spacing w:line="240" w:lineRule="auto"/>
        <w:rPr>
          <w:rFonts w:cs="Arial"/>
        </w:rPr>
      </w:pPr>
      <w:r w:rsidRPr="00F616BA">
        <w:rPr>
          <w:rFonts w:cs="Arial"/>
        </w:rPr>
        <w:t>Management of Standards; this interface will enable WOAH staff to efficiently manage and update WOAH International Standards, following adoption of new or revised text at the WOAH General Assembly.</w:t>
      </w:r>
    </w:p>
    <w:p w14:paraId="7294001A" w14:textId="77777777" w:rsidR="008F2F31" w:rsidRPr="00F616BA" w:rsidRDefault="737C6F34" w:rsidP="00D536FE">
      <w:pPr>
        <w:pStyle w:val="WOAHL2Para"/>
        <w:spacing w:line="240" w:lineRule="auto"/>
        <w:rPr>
          <w:rFonts w:cs="Arial"/>
        </w:rPr>
      </w:pPr>
      <w:r w:rsidRPr="00F616BA">
        <w:rPr>
          <w:rFonts w:cs="Arial"/>
        </w:rPr>
        <w:t xml:space="preserve">The tool will be demonstrated at a kiosk at the 91st General Session in May 2024 and is projected to go ‘live’ in July 2024. </w:t>
      </w:r>
    </w:p>
    <w:p w14:paraId="19F88F5A" w14:textId="77777777" w:rsidR="007003BF" w:rsidRPr="00F616BA" w:rsidRDefault="737C6F34" w:rsidP="00D536FE">
      <w:pPr>
        <w:pStyle w:val="WOAHL2Para"/>
        <w:spacing w:line="240" w:lineRule="auto"/>
        <w:rPr>
          <w:rFonts w:cs="Arial"/>
        </w:rPr>
      </w:pPr>
      <w:r w:rsidRPr="00F616BA">
        <w:rPr>
          <w:rFonts w:cs="Arial"/>
        </w:rPr>
        <w:t xml:space="preserve">This project represents a significant milestone in WOAH’s commitment to enhance access and utilisation of WOAH standards and contributes to the objectives of the 7th Strategic Plan to implement digital transformation, respond to Members’ needs and improve WOAHs efficiency and agility. </w:t>
      </w:r>
    </w:p>
    <w:p w14:paraId="01497592" w14:textId="730ECDC2" w:rsidR="007B10E9" w:rsidRPr="00F616BA" w:rsidRDefault="1FE6B898" w:rsidP="00D536FE">
      <w:pPr>
        <w:pStyle w:val="WOAHNH2"/>
        <w:spacing w:line="240" w:lineRule="auto"/>
        <w:ind w:left="992"/>
        <w:rPr>
          <w:rFonts w:cs="Arial"/>
        </w:rPr>
      </w:pPr>
      <w:bookmarkStart w:id="113" w:name="_Toc161165710"/>
      <w:r w:rsidRPr="00F616BA">
        <w:rPr>
          <w:rFonts w:cs="Arial"/>
        </w:rPr>
        <w:t xml:space="preserve">WOAH </w:t>
      </w:r>
      <w:r w:rsidR="063F4633" w:rsidRPr="00F616BA">
        <w:rPr>
          <w:rFonts w:cs="Arial"/>
        </w:rPr>
        <w:t xml:space="preserve">Global </w:t>
      </w:r>
      <w:r w:rsidR="1EA3643E" w:rsidRPr="00F616BA">
        <w:rPr>
          <w:rFonts w:cs="Arial"/>
        </w:rPr>
        <w:t>A</w:t>
      </w:r>
      <w:r w:rsidR="08A695D6" w:rsidRPr="00F616BA">
        <w:rPr>
          <w:rFonts w:cs="Arial"/>
        </w:rPr>
        <w:t xml:space="preserve">nimal </w:t>
      </w:r>
      <w:r w:rsidR="1EA3643E" w:rsidRPr="00F616BA">
        <w:rPr>
          <w:rFonts w:cs="Arial"/>
        </w:rPr>
        <w:t>W</w:t>
      </w:r>
      <w:r w:rsidR="08A695D6" w:rsidRPr="00F616BA">
        <w:rPr>
          <w:rFonts w:cs="Arial"/>
        </w:rPr>
        <w:t xml:space="preserve">elfare </w:t>
      </w:r>
      <w:r w:rsidR="1EA3643E" w:rsidRPr="00F616BA">
        <w:rPr>
          <w:rFonts w:cs="Arial"/>
        </w:rPr>
        <w:t>S</w:t>
      </w:r>
      <w:r w:rsidR="08A695D6" w:rsidRPr="00F616BA">
        <w:rPr>
          <w:rFonts w:cs="Arial"/>
        </w:rPr>
        <w:t>trategy</w:t>
      </w:r>
      <w:bookmarkEnd w:id="113"/>
    </w:p>
    <w:p w14:paraId="71EF34CF" w14:textId="77777777" w:rsidR="00D57CDE" w:rsidRPr="00F616BA" w:rsidRDefault="055F99C6" w:rsidP="00D536FE">
      <w:pPr>
        <w:pStyle w:val="WOAHL3Para"/>
        <w:spacing w:line="240" w:lineRule="auto"/>
        <w:ind w:left="426"/>
        <w:rPr>
          <w:rFonts w:cs="Arial"/>
          <w:u w:val="single"/>
        </w:rPr>
      </w:pPr>
      <w:r w:rsidRPr="00F616BA">
        <w:rPr>
          <w:rFonts w:cs="Arial"/>
          <w:u w:val="single"/>
        </w:rPr>
        <w:t xml:space="preserve">Background </w:t>
      </w:r>
    </w:p>
    <w:p w14:paraId="00C9D8FF" w14:textId="77777777" w:rsidR="00D57CDE" w:rsidRPr="00F616BA" w:rsidRDefault="055F99C6" w:rsidP="00D536FE">
      <w:pPr>
        <w:pStyle w:val="WOAHL2Para"/>
        <w:spacing w:line="240" w:lineRule="auto"/>
        <w:rPr>
          <w:rFonts w:cs="Arial"/>
        </w:rPr>
      </w:pPr>
      <w:r w:rsidRPr="00F616BA">
        <w:rPr>
          <w:rFonts w:cs="Arial"/>
        </w:rPr>
        <w:t xml:space="preserve">As part of the ongoing implementation of the WOAH Global Animal Welfare Strategy (GAWS), a two-year work plan (2022-2023) had been developed. This work plan includes nine activities that address the four pillars of the Strategy: ‘Development of animal welfare standards’, ‘Capacity building activities’, ‘Implementation of animal welfare standards and policies’ and ‘Communication with governments and the public’. </w:t>
      </w:r>
    </w:p>
    <w:p w14:paraId="5A966269" w14:textId="77777777" w:rsidR="00D57CDE" w:rsidRPr="00F616BA" w:rsidRDefault="055F99C6" w:rsidP="00D536FE">
      <w:pPr>
        <w:pStyle w:val="WOAHL3Para"/>
        <w:spacing w:line="240" w:lineRule="auto"/>
        <w:ind w:left="426"/>
        <w:rPr>
          <w:rFonts w:cs="Arial"/>
          <w:u w:val="single"/>
        </w:rPr>
      </w:pPr>
      <w:r w:rsidRPr="00F616BA">
        <w:rPr>
          <w:rFonts w:cs="Arial"/>
          <w:u w:val="single"/>
        </w:rPr>
        <w:t xml:space="preserve">Discussion </w:t>
      </w:r>
    </w:p>
    <w:p w14:paraId="564A43B1" w14:textId="77777777" w:rsidR="00D57CDE" w:rsidRPr="00F616BA" w:rsidRDefault="055F99C6" w:rsidP="00D536FE">
      <w:pPr>
        <w:pStyle w:val="WOAHL2Para"/>
        <w:spacing w:line="240" w:lineRule="auto"/>
        <w:rPr>
          <w:rFonts w:cs="Arial"/>
        </w:rPr>
      </w:pPr>
      <w:r w:rsidRPr="00F616BA">
        <w:rPr>
          <w:rFonts w:cs="Arial"/>
        </w:rPr>
        <w:t>The Secretariat provided an update of the Global Animal Welfare Forum, which is one of the relevant activities of the GAWS work plan.</w:t>
      </w:r>
    </w:p>
    <w:p w14:paraId="7A13B1AB" w14:textId="34E54F39" w:rsidR="00D57CDE" w:rsidRPr="00F616BA" w:rsidRDefault="055F99C6" w:rsidP="00D536FE">
      <w:pPr>
        <w:pStyle w:val="WOAHL2Para"/>
        <w:spacing w:line="240" w:lineRule="auto"/>
        <w:rPr>
          <w:rFonts w:cs="Arial"/>
        </w:rPr>
      </w:pPr>
      <w:r w:rsidRPr="00F616BA">
        <w:rPr>
          <w:rFonts w:cs="Arial"/>
        </w:rPr>
        <w:t>The 2023 forum, ‘Developing national animal welfare legislation; Different paths for the same destination’, focused on presentations and discussions to bring knowledge, shared experience and support for the development of national animal welfare legislation. The topic was selected given that national veterinary legislation is the foundation for the implementation of WOAH international standards and for achieving good governance in animal health and welfare.</w:t>
      </w:r>
    </w:p>
    <w:p w14:paraId="518FF05F" w14:textId="77777777" w:rsidR="00D57CDE" w:rsidRPr="00F616BA" w:rsidRDefault="055F99C6" w:rsidP="00D536FE">
      <w:pPr>
        <w:pStyle w:val="WOAHL2Para"/>
        <w:spacing w:line="240" w:lineRule="auto"/>
        <w:rPr>
          <w:rFonts w:cs="Arial"/>
        </w:rPr>
      </w:pPr>
      <w:r w:rsidRPr="00F616BA">
        <w:rPr>
          <w:rFonts w:cs="Arial"/>
        </w:rPr>
        <w:t xml:space="preserve">Key outcomes from the discussions during the forum were the need to agree on a common language and terms when developing legislation and regulations and the importance of monitoring and evaluating policies, alongside the need to influence human behaviour to improve animal welfare. The complex relationship between sustainability and animal welfare featured in discussions throughout the forum. The participants also noted the potential for policymaking to be more creative and less prescriptive, which may make policies easier to enforce.  </w:t>
      </w:r>
    </w:p>
    <w:p w14:paraId="1A054F0C" w14:textId="4199FE58" w:rsidR="00D57CDE" w:rsidRPr="00F616BA" w:rsidRDefault="055F99C6" w:rsidP="00D536FE">
      <w:pPr>
        <w:pStyle w:val="WOAHL2Para"/>
        <w:spacing w:line="240" w:lineRule="auto"/>
        <w:rPr>
          <w:rFonts w:cs="Arial"/>
        </w:rPr>
      </w:pPr>
      <w:r w:rsidRPr="00F616BA">
        <w:rPr>
          <w:rFonts w:cs="Arial"/>
        </w:rPr>
        <w:t>Also, participants agreed that collaboration amongst WOAH Members was important and that those more advanced in the development and implementation of legislation could support those less advanced, and share lessons learned. WOAH capacity building tools such as the WOAH PVS Pathway and Veterinary Legislation Support Programme, were identified as key tools to be use</w:t>
      </w:r>
      <w:r w:rsidR="23B6C25F" w:rsidRPr="00F616BA">
        <w:rPr>
          <w:rFonts w:cs="Arial"/>
        </w:rPr>
        <w:t>d</w:t>
      </w:r>
      <w:r w:rsidRPr="00F616BA">
        <w:rPr>
          <w:rFonts w:cs="Arial"/>
        </w:rPr>
        <w:t xml:space="preserve"> by WOAH Members to improve their animal welfare regulatory framework.</w:t>
      </w:r>
    </w:p>
    <w:p w14:paraId="58B62D5D" w14:textId="772ED346" w:rsidR="00D57CDE" w:rsidRPr="00F616BA" w:rsidRDefault="055F99C6" w:rsidP="00D536FE">
      <w:pPr>
        <w:pStyle w:val="WOAHL2Para"/>
        <w:spacing w:line="240" w:lineRule="auto"/>
        <w:rPr>
          <w:rFonts w:cs="Arial"/>
        </w:rPr>
      </w:pPr>
      <w:r w:rsidRPr="00F616BA">
        <w:rPr>
          <w:rFonts w:cs="Arial"/>
        </w:rPr>
        <w:t xml:space="preserve">The Code Commission acknowledged the information provided and noted that WOAH standards are not regulations </w:t>
      </w:r>
      <w:r w:rsidRPr="00F616BA">
        <w:rPr>
          <w:rFonts w:cs="Arial"/>
          <w:i/>
          <w:iCs/>
        </w:rPr>
        <w:t>per se</w:t>
      </w:r>
      <w:r w:rsidRPr="00F616BA">
        <w:rPr>
          <w:rFonts w:cs="Arial"/>
        </w:rPr>
        <w:t>, but serve as guidance to develop national regulations.</w:t>
      </w:r>
    </w:p>
    <w:p w14:paraId="41177D1A" w14:textId="1F506D92" w:rsidR="00D57CDE" w:rsidRPr="00F616BA" w:rsidRDefault="055F99C6" w:rsidP="00D536FE">
      <w:pPr>
        <w:spacing w:after="240" w:line="240" w:lineRule="auto"/>
        <w:ind w:left="426"/>
        <w:rPr>
          <w:rFonts w:cs="Arial"/>
        </w:rPr>
      </w:pPr>
      <w:r w:rsidRPr="00E6464A">
        <w:rPr>
          <w:rFonts w:cs="Arial"/>
        </w:rPr>
        <w:t xml:space="preserve">The Secretariat informed the Commission that the full report of the forum </w:t>
      </w:r>
      <w:r w:rsidR="007C298D" w:rsidRPr="00724635">
        <w:rPr>
          <w:rFonts w:cs="Arial"/>
        </w:rPr>
        <w:t xml:space="preserve">is </w:t>
      </w:r>
      <w:hyperlink r:id="rId39" w:history="1">
        <w:r w:rsidR="007C298D" w:rsidRPr="00E6464A">
          <w:rPr>
            <w:rStyle w:val="Hyperlink"/>
            <w:rFonts w:cs="Arial"/>
          </w:rPr>
          <w:t>available</w:t>
        </w:r>
        <w:r w:rsidRPr="00E6464A">
          <w:rPr>
            <w:rStyle w:val="Hyperlink"/>
            <w:rFonts w:cs="Arial"/>
          </w:rPr>
          <w:t xml:space="preserve"> on the WOAH website</w:t>
        </w:r>
      </w:hyperlink>
      <w:r w:rsidR="00E6464A" w:rsidRPr="00E6464A">
        <w:rPr>
          <w:rFonts w:cs="Arial"/>
        </w:rPr>
        <w:t xml:space="preserve">. </w:t>
      </w:r>
    </w:p>
    <w:p w14:paraId="4295D12A" w14:textId="6754F631" w:rsidR="007B10E9" w:rsidRPr="00F616BA" w:rsidRDefault="7DDF972E" w:rsidP="00D536FE">
      <w:pPr>
        <w:pStyle w:val="WOAHNH2"/>
        <w:spacing w:line="240" w:lineRule="auto"/>
        <w:ind w:left="992"/>
        <w:rPr>
          <w:rFonts w:cs="Arial"/>
        </w:rPr>
      </w:pPr>
      <w:bookmarkStart w:id="114" w:name="_Toc161165711"/>
      <w:r w:rsidRPr="00F616BA">
        <w:rPr>
          <w:rFonts w:cs="Arial"/>
        </w:rPr>
        <w:t>Framework for</w:t>
      </w:r>
      <w:r w:rsidR="311C07AA" w:rsidRPr="00F616BA">
        <w:rPr>
          <w:rFonts w:cs="Arial"/>
        </w:rPr>
        <w:t xml:space="preserve"> </w:t>
      </w:r>
      <w:r w:rsidRPr="00F616BA">
        <w:rPr>
          <w:rFonts w:cs="Arial"/>
          <w:i/>
          <w:iCs/>
        </w:rPr>
        <w:t>Terrestrial Code</w:t>
      </w:r>
      <w:r w:rsidRPr="00F616BA">
        <w:rPr>
          <w:rFonts w:cs="Arial"/>
        </w:rPr>
        <w:t xml:space="preserve"> </w:t>
      </w:r>
      <w:r w:rsidR="5D6C340C" w:rsidRPr="00F616BA">
        <w:rPr>
          <w:rFonts w:cs="Arial"/>
        </w:rPr>
        <w:t>Standards</w:t>
      </w:r>
      <w:bookmarkEnd w:id="114"/>
    </w:p>
    <w:p w14:paraId="7B0F52B6" w14:textId="77777777" w:rsidR="00187DE3" w:rsidRPr="00F616BA" w:rsidRDefault="44AEE007" w:rsidP="00D536FE">
      <w:pPr>
        <w:pStyle w:val="WOAHL3Para"/>
        <w:spacing w:line="240" w:lineRule="auto"/>
        <w:ind w:left="425"/>
        <w:rPr>
          <w:rFonts w:eastAsia="Times New Roman" w:cs="Arial"/>
          <w:color w:val="000000" w:themeColor="accent2"/>
          <w:u w:val="single"/>
          <w:lang w:eastAsia="fr-FR"/>
        </w:rPr>
      </w:pPr>
      <w:r w:rsidRPr="00F616BA">
        <w:rPr>
          <w:rFonts w:eastAsia="Times New Roman" w:cs="Arial"/>
          <w:color w:val="000000" w:themeColor="accent2"/>
          <w:u w:val="single"/>
        </w:rPr>
        <w:t xml:space="preserve">Background </w:t>
      </w:r>
    </w:p>
    <w:p w14:paraId="15E4FF63" w14:textId="2D55D7F4" w:rsidR="00187DE3" w:rsidRPr="00F616BA" w:rsidRDefault="44AEE007"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 xml:space="preserve">At the February 2021 Code Commission meeting, the Secretariat proposed developing a framework for </w:t>
      </w:r>
      <w:r w:rsidRPr="00F616BA">
        <w:rPr>
          <w:rFonts w:eastAsia="Times New Roman" w:cs="Arial"/>
          <w:i/>
          <w:iCs/>
          <w:color w:val="000000" w:themeColor="accent2"/>
        </w:rPr>
        <w:t>Terrestrial Code</w:t>
      </w:r>
      <w:r w:rsidRPr="00F616BA">
        <w:rPr>
          <w:rFonts w:eastAsia="Times New Roman" w:cs="Arial"/>
          <w:color w:val="000000" w:themeColor="accent2"/>
        </w:rPr>
        <w:t xml:space="preserve"> Standards that would serve as a useful guide to ensure a consistent approach when undertaking work on the development or revision of a chapter. Noting the differences in the objectives and structure of the chapters within Volume I and Volume II of the </w:t>
      </w:r>
      <w:r w:rsidRPr="00F616BA">
        <w:rPr>
          <w:rFonts w:eastAsia="Times New Roman" w:cs="Arial"/>
          <w:i/>
          <w:iCs/>
          <w:color w:val="000000" w:themeColor="accent2"/>
        </w:rPr>
        <w:t>Terrestrial Code</w:t>
      </w:r>
      <w:r w:rsidRPr="00F616BA">
        <w:rPr>
          <w:rFonts w:eastAsia="Times New Roman" w:cs="Arial"/>
          <w:color w:val="000000" w:themeColor="accent2"/>
        </w:rPr>
        <w:t>, and within the different sections of Volume I, the Commission requested the Secretariat to begin by working on the content of disease-specific chapters, i.e. Volume II.</w:t>
      </w:r>
    </w:p>
    <w:p w14:paraId="0D2648C4" w14:textId="18936B66" w:rsidR="00187DE3" w:rsidRPr="00F616BA" w:rsidRDefault="44AEE007"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 xml:space="preserve">Since then, </w:t>
      </w:r>
      <w:r w:rsidR="5C15E5BB" w:rsidRPr="00F616BA">
        <w:rPr>
          <w:rFonts w:eastAsia="Times New Roman" w:cs="Arial"/>
          <w:color w:val="000000" w:themeColor="accent2"/>
        </w:rPr>
        <w:t xml:space="preserve">the </w:t>
      </w:r>
      <w:r w:rsidRPr="00F616BA">
        <w:rPr>
          <w:rFonts w:eastAsia="Times New Roman" w:cs="Arial"/>
          <w:color w:val="000000" w:themeColor="accent2"/>
        </w:rPr>
        <w:t>Code Commission has worked closely with the Secretariat, in consultation with the Scientific Commission, and based on previous discussions and agreements between the Code Commission, the Scientific Commission and, where relevant</w:t>
      </w:r>
      <w:r w:rsidR="77F0E8EE" w:rsidRPr="00F616BA">
        <w:rPr>
          <w:rFonts w:eastAsia="Times New Roman" w:cs="Arial"/>
          <w:color w:val="000000" w:themeColor="accent2"/>
        </w:rPr>
        <w:t>,</w:t>
      </w:r>
      <w:r w:rsidRPr="00F616BA">
        <w:rPr>
          <w:rFonts w:eastAsia="Times New Roman" w:cs="Arial"/>
          <w:color w:val="000000" w:themeColor="accent2"/>
        </w:rPr>
        <w:t xml:space="preserve"> with the Biological Standards Commission, to develop a document that provides a detailed description of the structure and content of a disease-specific chapter, including the key references to other parts of the </w:t>
      </w:r>
      <w:r w:rsidRPr="00F616BA">
        <w:rPr>
          <w:rFonts w:eastAsia="Times New Roman" w:cs="Arial"/>
          <w:i/>
          <w:iCs/>
          <w:color w:val="000000" w:themeColor="accent2"/>
        </w:rPr>
        <w:t>Terrestrial Code</w:t>
      </w:r>
      <w:r w:rsidRPr="00F616BA">
        <w:rPr>
          <w:rFonts w:eastAsia="Times New Roman" w:cs="Arial"/>
          <w:color w:val="000000" w:themeColor="accent2"/>
        </w:rPr>
        <w:t xml:space="preserve"> and other WOAH Standards, and conventions regarding the use of terms, wording and structure.</w:t>
      </w:r>
    </w:p>
    <w:p w14:paraId="10C24BD7" w14:textId="72EBD934" w:rsidR="00187DE3" w:rsidRPr="00F616BA" w:rsidRDefault="44AEE007"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 xml:space="preserve">The Code Commission acknowledged that the framework </w:t>
      </w:r>
      <w:r w:rsidR="77F0E8EE" w:rsidRPr="00F616BA">
        <w:rPr>
          <w:rFonts w:eastAsia="Times New Roman" w:cs="Arial"/>
          <w:color w:val="000000" w:themeColor="accent2"/>
        </w:rPr>
        <w:t xml:space="preserve">is </w:t>
      </w:r>
      <w:r w:rsidRPr="00F616BA">
        <w:rPr>
          <w:rFonts w:eastAsia="Times New Roman" w:cs="Arial"/>
          <w:color w:val="000000" w:themeColor="accent2"/>
        </w:rPr>
        <w:t xml:space="preserve">a living document and should be used as the reference for those undertaking work on the development of new or revised chapters. The Commission also agreed that the framework </w:t>
      </w:r>
      <w:r w:rsidR="4C9F772A" w:rsidRPr="00F616BA">
        <w:rPr>
          <w:rFonts w:eastAsia="Times New Roman" w:cs="Arial"/>
          <w:color w:val="000000" w:themeColor="accent2"/>
        </w:rPr>
        <w:t xml:space="preserve">would </w:t>
      </w:r>
      <w:r w:rsidRPr="00F616BA">
        <w:rPr>
          <w:rFonts w:eastAsia="Times New Roman" w:cs="Arial"/>
          <w:color w:val="000000" w:themeColor="accent2"/>
        </w:rPr>
        <w:t xml:space="preserve">help Members gain a better understanding of disease-specific chapters in the </w:t>
      </w:r>
      <w:r w:rsidRPr="00F616BA">
        <w:rPr>
          <w:rFonts w:eastAsia="Times New Roman" w:cs="Arial"/>
          <w:i/>
          <w:iCs/>
          <w:color w:val="000000" w:themeColor="accent2"/>
        </w:rPr>
        <w:t>Terrestrial Code</w:t>
      </w:r>
      <w:r w:rsidRPr="00F616BA">
        <w:rPr>
          <w:rFonts w:eastAsia="Times New Roman" w:cs="Arial"/>
          <w:color w:val="000000" w:themeColor="accent2"/>
        </w:rPr>
        <w:t xml:space="preserve"> and could eventually be made available to Members at a later stage. </w:t>
      </w:r>
    </w:p>
    <w:p w14:paraId="08E43945" w14:textId="067EB95E" w:rsidR="00187DE3" w:rsidRPr="00F616BA" w:rsidRDefault="44AEE007"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In September 2023, the Code Commission reviewed the document and requested the Secretariat to finali</w:t>
      </w:r>
      <w:r w:rsidR="00797835" w:rsidRPr="00F616BA">
        <w:rPr>
          <w:rFonts w:eastAsiaTheme="minorEastAsia" w:cs="Arial" w:hint="eastAsia"/>
          <w:color w:val="000000" w:themeColor="accent2"/>
          <w:lang w:eastAsia="ja-JP"/>
        </w:rPr>
        <w:t>s</w:t>
      </w:r>
      <w:r w:rsidRPr="00F616BA">
        <w:rPr>
          <w:rFonts w:eastAsia="Times New Roman" w:cs="Arial"/>
          <w:color w:val="000000" w:themeColor="accent2"/>
        </w:rPr>
        <w:t xml:space="preserve">e a first edition </w:t>
      </w:r>
      <w:r w:rsidR="4C9F772A" w:rsidRPr="00F616BA">
        <w:rPr>
          <w:rFonts w:eastAsia="Times New Roman" w:cs="Arial"/>
          <w:color w:val="000000" w:themeColor="accent2"/>
        </w:rPr>
        <w:t xml:space="preserve">as of </w:t>
      </w:r>
      <w:r w:rsidRPr="00F616BA">
        <w:rPr>
          <w:rFonts w:eastAsia="Times New Roman" w:cs="Arial"/>
          <w:color w:val="000000" w:themeColor="accent2"/>
        </w:rPr>
        <w:t xml:space="preserve">February 2024 and requested that it be shared at the same time with the Scientific Commission and the Biological Standards Commission. Moreover, the Code Commission requested the Secretariat to use the </w:t>
      </w:r>
      <w:r w:rsidR="2BD727E5" w:rsidRPr="00F616BA">
        <w:rPr>
          <w:rFonts w:eastAsia="Times New Roman" w:cs="Arial"/>
          <w:color w:val="000000" w:themeColor="accent2"/>
        </w:rPr>
        <w:t>f</w:t>
      </w:r>
      <w:r w:rsidRPr="00F616BA">
        <w:rPr>
          <w:rFonts w:eastAsia="Times New Roman" w:cs="Arial"/>
          <w:color w:val="000000" w:themeColor="accent2"/>
        </w:rPr>
        <w:t>ramework in upcoming disease-specific chapter revisions and provide feedback</w:t>
      </w:r>
      <w:r w:rsidR="01D7C249" w:rsidRPr="00F616BA">
        <w:rPr>
          <w:rFonts w:eastAsia="Times New Roman" w:cs="Arial"/>
          <w:color w:val="000000" w:themeColor="accent2"/>
        </w:rPr>
        <w:t xml:space="preserve"> with the Commission</w:t>
      </w:r>
      <w:r w:rsidRPr="00F616BA">
        <w:rPr>
          <w:rFonts w:eastAsia="Times New Roman" w:cs="Arial"/>
          <w:color w:val="000000" w:themeColor="accent2"/>
        </w:rPr>
        <w:t>.</w:t>
      </w:r>
    </w:p>
    <w:p w14:paraId="3675CE74" w14:textId="77777777" w:rsidR="00187DE3" w:rsidRPr="00F616BA" w:rsidRDefault="44AEE007" w:rsidP="00D536FE">
      <w:pPr>
        <w:pStyle w:val="WOAHL3Para"/>
        <w:spacing w:line="240" w:lineRule="auto"/>
        <w:ind w:left="425"/>
        <w:rPr>
          <w:rFonts w:eastAsia="Times New Roman" w:cs="Arial"/>
          <w:color w:val="000000" w:themeColor="accent2"/>
          <w:u w:val="single"/>
          <w:lang w:eastAsia="fr-FR"/>
        </w:rPr>
      </w:pPr>
      <w:r w:rsidRPr="00F616BA">
        <w:rPr>
          <w:rFonts w:eastAsia="Times New Roman" w:cs="Arial"/>
          <w:color w:val="000000" w:themeColor="accent2"/>
          <w:u w:val="single"/>
        </w:rPr>
        <w:t>Discussion</w:t>
      </w:r>
    </w:p>
    <w:p w14:paraId="607E0F6E" w14:textId="51B5B461" w:rsidR="00187DE3" w:rsidRPr="00F616BA" w:rsidRDefault="44AEE007"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 xml:space="preserve">The Secretariat presented to the Code Commission a consolidated </w:t>
      </w:r>
      <w:r w:rsidR="6D82BEA4" w:rsidRPr="00F616BA">
        <w:rPr>
          <w:rFonts w:eastAsia="Times New Roman" w:cs="Arial"/>
          <w:color w:val="000000" w:themeColor="accent2"/>
        </w:rPr>
        <w:t xml:space="preserve">framework </w:t>
      </w:r>
      <w:r w:rsidRPr="00F616BA">
        <w:rPr>
          <w:rFonts w:eastAsia="Times New Roman" w:cs="Arial"/>
          <w:color w:val="000000" w:themeColor="accent2"/>
        </w:rPr>
        <w:t xml:space="preserve">document which had been also shared with the Scientific Commission and the Biological Standards Commission at their February 2024 meeting, as well as a list of identified </w:t>
      </w:r>
      <w:r w:rsidR="6D82BEA4" w:rsidRPr="00F616BA">
        <w:rPr>
          <w:rFonts w:eastAsia="Times New Roman" w:cs="Arial"/>
          <w:color w:val="000000" w:themeColor="accent2"/>
        </w:rPr>
        <w:t xml:space="preserve">issues </w:t>
      </w:r>
      <w:r w:rsidRPr="00F616BA">
        <w:rPr>
          <w:rFonts w:eastAsia="Times New Roman" w:cs="Arial"/>
          <w:color w:val="000000" w:themeColor="accent2"/>
        </w:rPr>
        <w:t>by the Commission at its September 2023 meeting</w:t>
      </w:r>
      <w:r w:rsidR="1A816FEF" w:rsidRPr="00F616BA">
        <w:rPr>
          <w:rFonts w:eastAsia="Times New Roman" w:cs="Arial"/>
          <w:color w:val="000000" w:themeColor="accent2"/>
        </w:rPr>
        <w:t xml:space="preserve"> to be addressed in the future</w:t>
      </w:r>
      <w:r w:rsidRPr="00F616BA">
        <w:rPr>
          <w:rFonts w:eastAsia="Times New Roman" w:cs="Arial"/>
          <w:color w:val="000000" w:themeColor="accent2"/>
        </w:rPr>
        <w:t xml:space="preserve">. </w:t>
      </w:r>
    </w:p>
    <w:p w14:paraId="5F22E040" w14:textId="211A5B38" w:rsidR="00187DE3" w:rsidRPr="00F616BA" w:rsidRDefault="44AEE007"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 xml:space="preserve">The Commission commended the work done and agreed to close this as a first edition of the document, to be used initially for internal purposes, and requested the Secretariat to use it in the upcoming work to review or develop disease-specific chapters. The Commission emphasised that this should be a living document that, while striving for harmonisation and consistency, should allow for evolution.    </w:t>
      </w:r>
    </w:p>
    <w:p w14:paraId="5801E9AA" w14:textId="3A669398" w:rsidR="00187DE3" w:rsidRPr="00F616BA" w:rsidRDefault="44AEE007"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 xml:space="preserve">The commission reviewed the list of </w:t>
      </w:r>
      <w:r w:rsidR="1ACA4FD1" w:rsidRPr="00F616BA">
        <w:rPr>
          <w:rFonts w:eastAsia="Times New Roman" w:cs="Arial"/>
          <w:color w:val="000000" w:themeColor="accent2"/>
        </w:rPr>
        <w:t xml:space="preserve">issues </w:t>
      </w:r>
      <w:r w:rsidRPr="00F616BA">
        <w:rPr>
          <w:rFonts w:eastAsia="Times New Roman" w:cs="Arial"/>
          <w:color w:val="000000" w:themeColor="accent2"/>
        </w:rPr>
        <w:t xml:space="preserve">to be further discussed and agreed to continue working to progressively address them, together with other items that may arise. The Commission noted that some of the priority items identified were already being considered </w:t>
      </w:r>
      <w:r w:rsidR="1ACA4FD1" w:rsidRPr="00F616BA">
        <w:rPr>
          <w:rFonts w:eastAsia="Times New Roman" w:cs="Arial"/>
          <w:color w:val="000000" w:themeColor="accent2"/>
        </w:rPr>
        <w:t xml:space="preserve">in </w:t>
      </w:r>
      <w:r w:rsidRPr="00F616BA">
        <w:rPr>
          <w:rFonts w:eastAsia="Times New Roman" w:cs="Arial"/>
          <w:color w:val="000000" w:themeColor="accent2"/>
        </w:rPr>
        <w:t xml:space="preserve">the upcoming works on ‘animal hosts’ (see item </w:t>
      </w:r>
      <w:r w:rsidR="44AAD278" w:rsidRPr="00F616BA">
        <w:rPr>
          <w:rFonts w:eastAsiaTheme="minorEastAsia" w:cs="Arial"/>
          <w:color w:val="000000" w:themeColor="accent2"/>
        </w:rPr>
        <w:t>4.2.1</w:t>
      </w:r>
      <w:r w:rsidRPr="00F616BA">
        <w:rPr>
          <w:rFonts w:eastAsiaTheme="minorEastAsia" w:cs="Arial"/>
          <w:color w:val="000000" w:themeColor="accent2"/>
        </w:rPr>
        <w:t xml:space="preserve"> </w:t>
      </w:r>
      <w:r w:rsidRPr="00F616BA">
        <w:rPr>
          <w:rFonts w:eastAsia="Times New Roman" w:cs="Arial"/>
          <w:color w:val="000000" w:themeColor="accent2"/>
        </w:rPr>
        <w:t xml:space="preserve">of this report), ‘zoning’ (see item </w:t>
      </w:r>
      <w:r w:rsidR="2E434310" w:rsidRPr="00F616BA">
        <w:rPr>
          <w:rFonts w:eastAsiaTheme="minorEastAsia" w:cs="Arial"/>
          <w:color w:val="000000" w:themeColor="accent2"/>
        </w:rPr>
        <w:t>4.2.</w:t>
      </w:r>
      <w:r w:rsidR="3EB7C4DA" w:rsidRPr="00F616BA">
        <w:rPr>
          <w:rFonts w:eastAsiaTheme="minorEastAsia" w:cs="Arial"/>
          <w:color w:val="000000" w:themeColor="accent2"/>
        </w:rPr>
        <w:t>6</w:t>
      </w:r>
      <w:r w:rsidR="2E434310" w:rsidRPr="00F616BA">
        <w:rPr>
          <w:rFonts w:eastAsiaTheme="minorEastAsia" w:cs="Arial"/>
          <w:color w:val="000000" w:themeColor="accent2"/>
        </w:rPr>
        <w:t>.</w:t>
      </w:r>
      <w:r w:rsidRPr="00F616BA">
        <w:rPr>
          <w:rFonts w:eastAsia="Times New Roman" w:cs="Arial"/>
          <w:color w:val="000000" w:themeColor="accent2"/>
        </w:rPr>
        <w:t xml:space="preserve"> of this report), the </w:t>
      </w:r>
      <w:r w:rsidR="1ACA4FD1" w:rsidRPr="00F616BA">
        <w:rPr>
          <w:rFonts w:eastAsia="Times New Roman" w:cs="Arial"/>
          <w:color w:val="000000" w:themeColor="accent2"/>
        </w:rPr>
        <w:t>U</w:t>
      </w:r>
      <w:r w:rsidRPr="00F616BA">
        <w:rPr>
          <w:rFonts w:eastAsia="Times New Roman" w:cs="Arial"/>
          <w:color w:val="000000" w:themeColor="accent2"/>
        </w:rPr>
        <w:t>ser</w:t>
      </w:r>
      <w:r w:rsidR="049A9098" w:rsidRPr="00F616BA">
        <w:rPr>
          <w:rFonts w:eastAsia="Times New Roman" w:cs="Arial"/>
          <w:color w:val="000000" w:themeColor="accent2"/>
        </w:rPr>
        <w:t>’s</w:t>
      </w:r>
      <w:r w:rsidRPr="00F616BA">
        <w:rPr>
          <w:rFonts w:eastAsia="Times New Roman" w:cs="Arial"/>
          <w:color w:val="000000" w:themeColor="accent2"/>
        </w:rPr>
        <w:t xml:space="preserve"> guide (see item </w:t>
      </w:r>
      <w:r w:rsidR="648301A5" w:rsidRPr="00F616BA">
        <w:rPr>
          <w:rFonts w:eastAsiaTheme="minorEastAsia" w:cs="Arial"/>
          <w:color w:val="000000" w:themeColor="accent2"/>
        </w:rPr>
        <w:t>6.1.</w:t>
      </w:r>
      <w:r w:rsidRPr="00F616BA">
        <w:rPr>
          <w:rFonts w:eastAsia="Times New Roman" w:cs="Arial"/>
          <w:color w:val="000000" w:themeColor="accent2"/>
        </w:rPr>
        <w:t xml:space="preserve"> of this report) and on ‘commodit</w:t>
      </w:r>
      <w:r w:rsidR="1ACA4FD1" w:rsidRPr="00F616BA">
        <w:rPr>
          <w:rFonts w:eastAsia="Times New Roman" w:cs="Arial"/>
          <w:color w:val="000000" w:themeColor="accent2"/>
        </w:rPr>
        <w:t>y</w:t>
      </w:r>
      <w:r w:rsidRPr="00F616BA">
        <w:rPr>
          <w:rFonts w:eastAsia="Times New Roman" w:cs="Arial"/>
          <w:color w:val="000000" w:themeColor="accent2"/>
        </w:rPr>
        <w:t xml:space="preserve">’ (see item </w:t>
      </w:r>
      <w:r w:rsidR="44AAD278" w:rsidRPr="00F616BA">
        <w:rPr>
          <w:rFonts w:eastAsiaTheme="minorEastAsia" w:cs="Arial"/>
          <w:color w:val="000000" w:themeColor="accent2"/>
        </w:rPr>
        <w:t>7.4.</w:t>
      </w:r>
      <w:r w:rsidRPr="00F616BA">
        <w:rPr>
          <w:rFonts w:eastAsia="Times New Roman" w:cs="Arial"/>
          <w:color w:val="000000" w:themeColor="accent2"/>
        </w:rPr>
        <w:t xml:space="preserve"> of this report). </w:t>
      </w:r>
    </w:p>
    <w:p w14:paraId="5C6E069B" w14:textId="03A7D242" w:rsidR="00187DE3" w:rsidRPr="00F616BA" w:rsidRDefault="44AEE007"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Noting the progress in the development of the new tool to visualise the recommendations for international trade by commodit</w:t>
      </w:r>
      <w:r w:rsidR="1ACA4FD1" w:rsidRPr="00F616BA">
        <w:rPr>
          <w:rFonts w:eastAsia="Times New Roman" w:cs="Arial"/>
          <w:color w:val="000000" w:themeColor="accent2"/>
        </w:rPr>
        <w:t>y</w:t>
      </w:r>
      <w:r w:rsidRPr="00F616BA">
        <w:rPr>
          <w:rFonts w:eastAsia="Times New Roman" w:cs="Arial"/>
          <w:color w:val="000000" w:themeColor="accent2"/>
        </w:rPr>
        <w:t xml:space="preserve"> (</w:t>
      </w:r>
      <w:r w:rsidR="44AAD278" w:rsidRPr="00F616BA">
        <w:rPr>
          <w:rFonts w:eastAsiaTheme="minorEastAsia" w:cs="Arial"/>
          <w:color w:val="000000" w:themeColor="accent2"/>
        </w:rPr>
        <w:t>s</w:t>
      </w:r>
      <w:r w:rsidRPr="00F616BA">
        <w:rPr>
          <w:rFonts w:eastAsia="Times New Roman" w:cs="Arial"/>
          <w:color w:val="000000" w:themeColor="accent2"/>
        </w:rPr>
        <w:t xml:space="preserve">ee item </w:t>
      </w:r>
      <w:r w:rsidR="19B724A1" w:rsidRPr="00F616BA">
        <w:rPr>
          <w:rFonts w:eastAsiaTheme="minorEastAsia" w:cs="Arial"/>
          <w:color w:val="000000" w:themeColor="accent2"/>
        </w:rPr>
        <w:t>7.1.</w:t>
      </w:r>
      <w:r w:rsidRPr="00F616BA">
        <w:rPr>
          <w:rFonts w:eastAsia="Times New Roman" w:cs="Arial"/>
          <w:color w:val="000000" w:themeColor="accent2"/>
        </w:rPr>
        <w:t xml:space="preserve"> of this report), and the progress on the work on ‘commodit</w:t>
      </w:r>
      <w:r w:rsidR="1ACA4FD1" w:rsidRPr="00F616BA">
        <w:rPr>
          <w:rFonts w:eastAsia="Times New Roman" w:cs="Arial"/>
          <w:color w:val="000000" w:themeColor="accent2"/>
        </w:rPr>
        <w:t>y</w:t>
      </w:r>
      <w:r w:rsidRPr="00F616BA">
        <w:rPr>
          <w:rFonts w:eastAsia="Times New Roman" w:cs="Arial"/>
          <w:color w:val="000000" w:themeColor="accent2"/>
        </w:rPr>
        <w:t xml:space="preserve">’ (see item </w:t>
      </w:r>
      <w:r w:rsidR="56D0C9A1" w:rsidRPr="00F616BA">
        <w:rPr>
          <w:rFonts w:eastAsiaTheme="minorEastAsia" w:cs="Arial"/>
          <w:color w:val="000000" w:themeColor="accent2"/>
        </w:rPr>
        <w:t>7.4.</w:t>
      </w:r>
      <w:r w:rsidRPr="00F616BA">
        <w:rPr>
          <w:rFonts w:eastAsia="Times New Roman" w:cs="Arial"/>
          <w:color w:val="000000" w:themeColor="accent2"/>
        </w:rPr>
        <w:t xml:space="preserve"> of this report), the Commission agreed to initiate, when possible, a discussion to improv</w:t>
      </w:r>
      <w:r w:rsidR="18A34369" w:rsidRPr="00F616BA">
        <w:rPr>
          <w:rFonts w:eastAsia="Times New Roman" w:cs="Arial"/>
          <w:color w:val="000000" w:themeColor="accent2"/>
        </w:rPr>
        <w:t>e</w:t>
      </w:r>
      <w:r w:rsidRPr="00F616BA">
        <w:rPr>
          <w:rFonts w:eastAsia="Times New Roman" w:cs="Arial"/>
          <w:color w:val="000000" w:themeColor="accent2"/>
        </w:rPr>
        <w:t xml:space="preserve"> </w:t>
      </w:r>
      <w:r w:rsidR="7AFEA3BF" w:rsidRPr="00F616BA">
        <w:rPr>
          <w:rFonts w:eastAsia="Times New Roman" w:cs="Arial"/>
          <w:color w:val="000000" w:themeColor="accent2"/>
        </w:rPr>
        <w:t xml:space="preserve">the structure of the </w:t>
      </w:r>
      <w:r w:rsidRPr="00F616BA">
        <w:rPr>
          <w:rFonts w:eastAsia="Times New Roman" w:cs="Arial"/>
          <w:color w:val="000000" w:themeColor="accent2"/>
        </w:rPr>
        <w:t xml:space="preserve">articles containing trade recommendations.   </w:t>
      </w:r>
    </w:p>
    <w:p w14:paraId="3E41A465" w14:textId="78695891" w:rsidR="007B645F" w:rsidRPr="00F616BA" w:rsidRDefault="44AEE007" w:rsidP="00D536FE">
      <w:pPr>
        <w:pStyle w:val="WOAHL3Para"/>
        <w:spacing w:line="240" w:lineRule="auto"/>
        <w:ind w:left="425"/>
        <w:rPr>
          <w:rFonts w:eastAsia="Times New Roman" w:cs="Arial"/>
          <w:color w:val="000000" w:themeColor="accent2"/>
          <w:lang w:eastAsia="fr-FR"/>
        </w:rPr>
      </w:pPr>
      <w:r w:rsidRPr="00F616BA">
        <w:rPr>
          <w:rFonts w:eastAsia="Times New Roman" w:cs="Arial"/>
          <w:color w:val="000000" w:themeColor="accent2"/>
        </w:rPr>
        <w:t>The Commission requested the Secretariat to report back at its next meeting and to incorporate the maintenance of the ‘</w:t>
      </w:r>
      <w:r w:rsidR="453EC451" w:rsidRPr="00F616BA">
        <w:rPr>
          <w:rFonts w:eastAsia="Times New Roman" w:cs="Arial"/>
          <w:color w:val="000000" w:themeColor="accent2"/>
        </w:rPr>
        <w:t>f</w:t>
      </w:r>
      <w:r w:rsidRPr="00F616BA">
        <w:rPr>
          <w:rFonts w:eastAsia="Times New Roman" w:cs="Arial"/>
          <w:color w:val="000000" w:themeColor="accent2"/>
        </w:rPr>
        <w:t>ramework’ as a standing item for every Code Commission meeting.</w:t>
      </w:r>
    </w:p>
    <w:p w14:paraId="5B574DEC" w14:textId="2EEE5D48" w:rsidR="007B10E9" w:rsidRPr="00F616BA" w:rsidRDefault="7C544E28" w:rsidP="00D536FE">
      <w:pPr>
        <w:pStyle w:val="WOAHNH2"/>
        <w:spacing w:line="240" w:lineRule="auto"/>
        <w:ind w:left="992"/>
        <w:rPr>
          <w:rFonts w:cs="Arial"/>
        </w:rPr>
      </w:pPr>
      <w:bookmarkStart w:id="115" w:name="_Toc161165712"/>
      <w:r w:rsidRPr="00F616BA">
        <w:rPr>
          <w:rFonts w:cs="Arial"/>
        </w:rPr>
        <w:t>Commodit</w:t>
      </w:r>
      <w:r w:rsidR="3E814FDC" w:rsidRPr="00F616BA">
        <w:rPr>
          <w:rFonts w:cs="Arial"/>
        </w:rPr>
        <w:t>ies</w:t>
      </w:r>
      <w:bookmarkEnd w:id="115"/>
    </w:p>
    <w:p w14:paraId="0FE879CD" w14:textId="4B429249" w:rsidR="00837E17" w:rsidRPr="00F616BA" w:rsidRDefault="67DBD8F7" w:rsidP="00D536FE">
      <w:pPr>
        <w:pStyle w:val="WOAHL2Para"/>
        <w:spacing w:line="240" w:lineRule="auto"/>
        <w:rPr>
          <w:rFonts w:cs="Arial"/>
          <w:u w:val="single"/>
        </w:rPr>
      </w:pPr>
      <w:r w:rsidRPr="00F616BA">
        <w:rPr>
          <w:rFonts w:cs="Arial"/>
          <w:u w:val="single"/>
        </w:rPr>
        <w:t xml:space="preserve">Background </w:t>
      </w:r>
    </w:p>
    <w:p w14:paraId="64957387" w14:textId="77777777" w:rsidR="00837E17" w:rsidRPr="00F616BA" w:rsidRDefault="67DBD8F7" w:rsidP="00D536FE">
      <w:pPr>
        <w:pStyle w:val="WOAHL3Para"/>
        <w:spacing w:line="240" w:lineRule="auto"/>
        <w:ind w:left="426"/>
        <w:rPr>
          <w:rFonts w:cs="Arial"/>
          <w:u w:val="single"/>
        </w:rPr>
      </w:pPr>
      <w:r w:rsidRPr="00F616BA">
        <w:rPr>
          <w:rFonts w:cs="Arial"/>
        </w:rPr>
        <w:t xml:space="preserve">At its September 2021 meeting, the Code Commission agreed on an internal procedure to manage commodities’ names and their listing as safe commodities in </w:t>
      </w:r>
      <w:r w:rsidRPr="00F616BA">
        <w:rPr>
          <w:rFonts w:cs="Arial"/>
          <w:i/>
          <w:iCs/>
        </w:rPr>
        <w:t>Terrestrial Code</w:t>
      </w:r>
      <w:r w:rsidRPr="00F616BA">
        <w:rPr>
          <w:rFonts w:cs="Arial"/>
        </w:rPr>
        <w:t xml:space="preserve"> chapters. Since then, the Commission has been working with the Secretariat to develop a consolidated approach to managing commodities’ names. </w:t>
      </w:r>
    </w:p>
    <w:p w14:paraId="547DFBE0" w14:textId="65016F3C" w:rsidR="00837E17" w:rsidRPr="00F616BA" w:rsidRDefault="276A3DDD" w:rsidP="00D536FE">
      <w:pPr>
        <w:pStyle w:val="WOAHL3Para"/>
        <w:spacing w:line="240" w:lineRule="auto"/>
        <w:ind w:left="426"/>
        <w:rPr>
          <w:rFonts w:cs="Arial"/>
        </w:rPr>
      </w:pPr>
      <w:r w:rsidRPr="00F616BA">
        <w:rPr>
          <w:rFonts w:cs="Arial"/>
        </w:rPr>
        <w:t xml:space="preserve">In September 2023, the Code Commission discussed a set of rules and a categorised tree, considering the WCO HS, to achieve consistency in the naming of commodities in the context of the WOAH internal SOP. The Commission agreed with the proposed approach, provided feedback to the Secretariat and noted that this would be a continuous work aiming at progressively developing a standardised approach and requested the Secretariat to consolidate this work with the framework for </w:t>
      </w:r>
      <w:r w:rsidRPr="00F616BA">
        <w:rPr>
          <w:rFonts w:cs="Arial"/>
          <w:i/>
          <w:iCs/>
        </w:rPr>
        <w:t>Terrestrial Code</w:t>
      </w:r>
      <w:r w:rsidRPr="00F616BA">
        <w:rPr>
          <w:rFonts w:cs="Arial"/>
        </w:rPr>
        <w:t xml:space="preserve"> Standards.</w:t>
      </w:r>
    </w:p>
    <w:p w14:paraId="0034A78E" w14:textId="12EA3774" w:rsidR="00837E17" w:rsidRPr="00F616BA" w:rsidRDefault="276A3DDD" w:rsidP="00D536FE">
      <w:pPr>
        <w:pStyle w:val="WOAHL3Para"/>
        <w:spacing w:line="240" w:lineRule="auto"/>
        <w:ind w:left="426"/>
        <w:rPr>
          <w:rFonts w:cs="Arial"/>
        </w:rPr>
      </w:pPr>
      <w:r w:rsidRPr="00F616BA">
        <w:rPr>
          <w:rFonts w:cs="Arial"/>
        </w:rPr>
        <w:t xml:space="preserve">The Code Commission noted that there was a need to consider some groups </w:t>
      </w:r>
      <w:r w:rsidR="395C6F95" w:rsidRPr="00F616BA">
        <w:rPr>
          <w:rFonts w:cs="Arial"/>
        </w:rPr>
        <w:t>of commodit</w:t>
      </w:r>
      <w:r w:rsidR="011BF7F5" w:rsidRPr="00F616BA">
        <w:rPr>
          <w:rFonts w:cs="Arial"/>
        </w:rPr>
        <w:t>ies</w:t>
      </w:r>
      <w:r w:rsidR="395C6F95" w:rsidRPr="00F616BA">
        <w:rPr>
          <w:rFonts w:cs="Arial"/>
        </w:rPr>
        <w:t xml:space="preserve"> </w:t>
      </w:r>
      <w:r w:rsidRPr="00F616BA">
        <w:rPr>
          <w:rFonts w:cs="Arial"/>
        </w:rPr>
        <w:t>such as ‘dairy commodities’, ‘egg commodities’ or commodities associated with ‘rendering’ to clarify the standard terminology and associated industrial process and requested the Secretariat to continue developing a standardised approach in collaboration with relevant partner organisations and report back at a future meeting.</w:t>
      </w:r>
    </w:p>
    <w:p w14:paraId="7F0CAAA1" w14:textId="77777777" w:rsidR="00837E17" w:rsidRPr="00F616BA" w:rsidRDefault="67DBD8F7" w:rsidP="00D536FE">
      <w:pPr>
        <w:spacing w:after="240" w:line="240" w:lineRule="auto"/>
        <w:ind w:left="426"/>
        <w:jc w:val="both"/>
        <w:rPr>
          <w:rFonts w:cs="Arial"/>
          <w:u w:val="single"/>
        </w:rPr>
      </w:pPr>
      <w:r w:rsidRPr="00F616BA">
        <w:rPr>
          <w:rFonts w:cs="Arial"/>
          <w:u w:val="single"/>
        </w:rPr>
        <w:t xml:space="preserve">Discussion </w:t>
      </w:r>
    </w:p>
    <w:p w14:paraId="23FADD99" w14:textId="6E39DC8A" w:rsidR="00837E17" w:rsidRPr="00F616BA" w:rsidRDefault="276A3DDD" w:rsidP="00D536FE">
      <w:pPr>
        <w:spacing w:after="240" w:line="240" w:lineRule="auto"/>
        <w:ind w:left="426"/>
        <w:jc w:val="both"/>
        <w:rPr>
          <w:rFonts w:cs="Arial"/>
        </w:rPr>
      </w:pPr>
      <w:r w:rsidRPr="00F616BA">
        <w:rPr>
          <w:rFonts w:cs="Arial"/>
        </w:rPr>
        <w:t>The Secretariat updated the Commission on the progress of this work</w:t>
      </w:r>
      <w:r w:rsidR="003444D5" w:rsidRPr="00F616BA">
        <w:rPr>
          <w:rFonts w:cs="Arial" w:hint="eastAsia"/>
          <w:lang w:eastAsia="ja-JP"/>
        </w:rPr>
        <w:t xml:space="preserve"> </w:t>
      </w:r>
      <w:r w:rsidRPr="00F616BA">
        <w:rPr>
          <w:rFonts w:cs="Arial"/>
        </w:rPr>
        <w:t>based on the Code Commission</w:t>
      </w:r>
      <w:r w:rsidR="67DA95AE" w:rsidRPr="00F616BA">
        <w:rPr>
          <w:rFonts w:cs="Arial"/>
        </w:rPr>
        <w:t>’s</w:t>
      </w:r>
      <w:r w:rsidRPr="00F616BA">
        <w:rPr>
          <w:rFonts w:cs="Arial"/>
        </w:rPr>
        <w:t xml:space="preserve"> feedback on the proposed set of rules and categorised tree discussed at its September meeting. The Secretariat </w:t>
      </w:r>
      <w:r w:rsidR="67DA95AE" w:rsidRPr="00F616BA">
        <w:rPr>
          <w:rFonts w:cs="Arial"/>
        </w:rPr>
        <w:t xml:space="preserve">informed </w:t>
      </w:r>
      <w:r w:rsidRPr="00F616BA">
        <w:rPr>
          <w:rFonts w:cs="Arial"/>
        </w:rPr>
        <w:t xml:space="preserve">that these had been taken into consideration for the development of the new WOAH Standards online navigation tool (See items </w:t>
      </w:r>
      <w:r w:rsidR="230C012E" w:rsidRPr="00F616BA">
        <w:rPr>
          <w:rFonts w:cs="Arial"/>
        </w:rPr>
        <w:t>7.1.</w:t>
      </w:r>
      <w:r w:rsidR="4BBA6A7A" w:rsidRPr="00F616BA">
        <w:rPr>
          <w:rFonts w:cs="Arial"/>
        </w:rPr>
        <w:t xml:space="preserve"> </w:t>
      </w:r>
      <w:r w:rsidRPr="00F616BA">
        <w:rPr>
          <w:rFonts w:cs="Arial"/>
        </w:rPr>
        <w:t xml:space="preserve">of this report), and that </w:t>
      </w:r>
      <w:r w:rsidR="41E38BE1" w:rsidRPr="00F616BA">
        <w:rPr>
          <w:rFonts w:cs="Arial"/>
        </w:rPr>
        <w:t xml:space="preserve">the </w:t>
      </w:r>
      <w:r w:rsidRPr="00F616BA">
        <w:rPr>
          <w:rFonts w:cs="Arial"/>
        </w:rPr>
        <w:t xml:space="preserve">project will provide additional insights and tools to progress </w:t>
      </w:r>
      <w:r w:rsidR="3DB30C64" w:rsidRPr="00F616BA">
        <w:rPr>
          <w:rFonts w:cs="Arial"/>
        </w:rPr>
        <w:t>this work on commodities</w:t>
      </w:r>
      <w:r w:rsidRPr="00F616BA">
        <w:rPr>
          <w:rFonts w:cs="Arial"/>
        </w:rPr>
        <w:t xml:space="preserve">. </w:t>
      </w:r>
    </w:p>
    <w:p w14:paraId="6A14093A" w14:textId="46DDCC31" w:rsidR="00837E17" w:rsidRPr="00F616BA" w:rsidRDefault="67DBD8F7" w:rsidP="00D536FE">
      <w:pPr>
        <w:spacing w:after="240" w:line="240" w:lineRule="auto"/>
        <w:ind w:left="426"/>
        <w:jc w:val="both"/>
        <w:rPr>
          <w:rFonts w:cs="Arial"/>
        </w:rPr>
      </w:pPr>
      <w:r w:rsidRPr="00F616BA">
        <w:rPr>
          <w:rFonts w:cs="Arial"/>
        </w:rPr>
        <w:t xml:space="preserve">With regards to the clarification of some commodity groups, the Secretariat reported that it </w:t>
      </w:r>
      <w:r w:rsidR="255DF7A4" w:rsidRPr="00F616BA">
        <w:rPr>
          <w:rFonts w:cs="Arial"/>
        </w:rPr>
        <w:t xml:space="preserve">has been </w:t>
      </w:r>
      <w:r w:rsidR="424DC844" w:rsidRPr="00F616BA">
        <w:rPr>
          <w:rFonts w:cs="Arial"/>
        </w:rPr>
        <w:t xml:space="preserve">working </w:t>
      </w:r>
      <w:r w:rsidRPr="00F616BA">
        <w:rPr>
          <w:rFonts w:cs="Arial"/>
        </w:rPr>
        <w:t>with partner organisations, particularly with the World Renderers Organisation, that ha</w:t>
      </w:r>
      <w:r w:rsidR="424DC844" w:rsidRPr="00F616BA">
        <w:rPr>
          <w:rFonts w:cs="Arial"/>
        </w:rPr>
        <w:t>d</w:t>
      </w:r>
      <w:r w:rsidRPr="00F616BA">
        <w:rPr>
          <w:rFonts w:cs="Arial"/>
        </w:rPr>
        <w:t xml:space="preserve"> established a working group dedicated to standardizing definitions for the most significant and commonly traded rendered products. </w:t>
      </w:r>
    </w:p>
    <w:p w14:paraId="38FE6891" w14:textId="1B5A5808" w:rsidR="00744A88" w:rsidRPr="00F616BA" w:rsidRDefault="67DBD8F7" w:rsidP="00D536FE">
      <w:pPr>
        <w:spacing w:after="240" w:line="240" w:lineRule="auto"/>
        <w:ind w:left="426"/>
        <w:jc w:val="both"/>
        <w:rPr>
          <w:rFonts w:cs="Arial"/>
        </w:rPr>
      </w:pPr>
      <w:r w:rsidRPr="00F616BA">
        <w:rPr>
          <w:rFonts w:cs="Arial"/>
        </w:rPr>
        <w:t xml:space="preserve">The Commission requested the Secretariat to report back </w:t>
      </w:r>
      <w:r w:rsidR="5C27996D" w:rsidRPr="00F616BA">
        <w:rPr>
          <w:rFonts w:cs="Arial"/>
        </w:rPr>
        <w:t xml:space="preserve">on the progress of work </w:t>
      </w:r>
      <w:r w:rsidRPr="00F616BA">
        <w:rPr>
          <w:rFonts w:cs="Arial"/>
        </w:rPr>
        <w:t xml:space="preserve">at its next meeting. </w:t>
      </w:r>
    </w:p>
    <w:p w14:paraId="68C80CA8" w14:textId="01ECEBA3" w:rsidR="007B10E9" w:rsidRPr="00F616BA" w:rsidRDefault="49C93F1A" w:rsidP="00D536FE">
      <w:pPr>
        <w:pStyle w:val="WOAHNH2"/>
        <w:spacing w:line="240" w:lineRule="auto"/>
        <w:ind w:left="992"/>
        <w:rPr>
          <w:rFonts w:cs="Arial"/>
        </w:rPr>
      </w:pPr>
      <w:bookmarkStart w:id="116" w:name="_Toc159783837"/>
      <w:bookmarkStart w:id="117" w:name="_Toc161165713"/>
      <w:bookmarkEnd w:id="116"/>
      <w:r w:rsidRPr="00F616BA">
        <w:rPr>
          <w:rFonts w:cs="Arial"/>
        </w:rPr>
        <w:t>Transparency of the WOAH process for the elaboration of Standards</w:t>
      </w:r>
      <w:bookmarkEnd w:id="117"/>
    </w:p>
    <w:p w14:paraId="2E440B14" w14:textId="7A4BCB98" w:rsidR="006E7298" w:rsidRPr="00F616BA" w:rsidRDefault="0B26423A" w:rsidP="00D536FE">
      <w:pPr>
        <w:pStyle w:val="WOAHL2Para"/>
        <w:spacing w:line="240" w:lineRule="auto"/>
        <w:rPr>
          <w:rFonts w:cs="Arial"/>
        </w:rPr>
      </w:pPr>
      <w:r w:rsidRPr="00F616BA">
        <w:rPr>
          <w:rFonts w:cs="Arial"/>
        </w:rPr>
        <w:t xml:space="preserve">The Secretariat updated the Code Commission on progress that had been made to improve the transparency of the WOAH process for the elaboration of Standards, in particular the publication of comments submitted by Members and partners. </w:t>
      </w:r>
    </w:p>
    <w:p w14:paraId="0369CF1E" w14:textId="3F0CFB04" w:rsidR="006E7298" w:rsidRPr="00F616BA" w:rsidRDefault="0B26423A" w:rsidP="00D536FE">
      <w:pPr>
        <w:pStyle w:val="WOAHL2Para"/>
        <w:spacing w:line="240" w:lineRule="auto"/>
        <w:rPr>
          <w:rFonts w:cs="Arial"/>
        </w:rPr>
      </w:pPr>
      <w:r w:rsidRPr="00F616BA">
        <w:rPr>
          <w:rFonts w:cs="Arial"/>
        </w:rPr>
        <w:t xml:space="preserve">The Secretariat informed the Commission that the Director General communicated this initiative to Members in December 2023 and that a </w:t>
      </w:r>
      <w:hyperlink r:id="rId40" w:history="1">
        <w:r w:rsidRPr="00684106">
          <w:rPr>
            <w:rStyle w:val="Hyperlink"/>
            <w:rFonts w:cs="Arial"/>
          </w:rPr>
          <w:t>Standard Operating Procedure (SOP) had been developed for the submission of comments during the process for the elaboration of WOAH international standards</w:t>
        </w:r>
      </w:hyperlink>
      <w:r w:rsidRPr="00F616BA">
        <w:rPr>
          <w:rFonts w:cs="Arial"/>
        </w:rPr>
        <w:t xml:space="preserve">, as well as </w:t>
      </w:r>
      <w:hyperlink r:id="rId41" w:history="1">
        <w:r w:rsidRPr="00CE2892">
          <w:rPr>
            <w:rStyle w:val="Hyperlink"/>
            <w:rFonts w:cs="Arial"/>
          </w:rPr>
          <w:t>a guide on how to submit and present comments</w:t>
        </w:r>
      </w:hyperlink>
      <w:r w:rsidRPr="00F616BA">
        <w:rPr>
          <w:rFonts w:cs="Arial"/>
        </w:rPr>
        <w:t xml:space="preserve">, and that these documents have been published on </w:t>
      </w:r>
      <w:hyperlink r:id="rId42" w:history="1">
        <w:r w:rsidRPr="002B54FC">
          <w:rPr>
            <w:rStyle w:val="Hyperlink"/>
            <w:rFonts w:cs="Arial"/>
          </w:rPr>
          <w:t>the WOAH website</w:t>
        </w:r>
      </w:hyperlink>
      <w:r w:rsidRPr="00F616BA">
        <w:rPr>
          <w:rFonts w:cs="Arial"/>
        </w:rPr>
        <w:t xml:space="preserve"> and on the Delegates’ website.  </w:t>
      </w:r>
    </w:p>
    <w:p w14:paraId="2A26FF96" w14:textId="268AF7BC" w:rsidR="005378DD" w:rsidRPr="00F616BA" w:rsidRDefault="0B26423A" w:rsidP="00D536FE">
      <w:pPr>
        <w:pStyle w:val="WOAHL2Para"/>
        <w:spacing w:line="240" w:lineRule="auto"/>
        <w:rPr>
          <w:rFonts w:cs="Arial"/>
        </w:rPr>
      </w:pPr>
      <w:r w:rsidRPr="00F616BA">
        <w:rPr>
          <w:rFonts w:cs="Arial"/>
        </w:rPr>
        <w:t>The Secretariat reminded the Commission that this is a progressive process, that will start in March/April 2024 with the publication on the Delegates’ website of comments considered on new and revised standards during February 2024 Commission meetings, at the same time as the publication of the respective February 2024 Commission report. This process takes a step-wise approach and includes an evolution of the Commission reports towards transparency of comments considered and Commission responses, which will result in better documentation and traceability of the WOAH process for the elaboration of Standards.</w:t>
      </w:r>
      <w:r w:rsidR="38877A33" w:rsidRPr="00F616BA">
        <w:rPr>
          <w:rFonts w:cs="Arial"/>
        </w:rPr>
        <w:t xml:space="preserve">  </w:t>
      </w:r>
    </w:p>
    <w:p w14:paraId="2A842B34" w14:textId="0D860E3D" w:rsidR="003F0B87" w:rsidRPr="00F616BA" w:rsidRDefault="5AB675B7" w:rsidP="00D536FE">
      <w:pPr>
        <w:pStyle w:val="WOAHNH2"/>
        <w:spacing w:line="240" w:lineRule="auto"/>
        <w:ind w:left="994" w:hanging="562"/>
        <w:rPr>
          <w:rFonts w:cs="Arial"/>
        </w:rPr>
      </w:pPr>
      <w:bookmarkStart w:id="118" w:name="_Toc161165714"/>
      <w:r w:rsidRPr="00F616BA">
        <w:rPr>
          <w:rFonts w:cs="Arial"/>
        </w:rPr>
        <w:t>WAHIAD and WAHIS Platform updates</w:t>
      </w:r>
      <w:bookmarkEnd w:id="118"/>
    </w:p>
    <w:p w14:paraId="03BC2CBC" w14:textId="1FF3D4B4" w:rsidR="00962C1C" w:rsidRPr="00F616BA" w:rsidRDefault="76F14377" w:rsidP="00D536FE">
      <w:pPr>
        <w:pStyle w:val="WOAHL2Para"/>
        <w:spacing w:line="240" w:lineRule="auto"/>
        <w:rPr>
          <w:rFonts w:cs="Arial"/>
        </w:rPr>
      </w:pPr>
      <w:r w:rsidRPr="00F616BA">
        <w:rPr>
          <w:rFonts w:cs="Arial"/>
        </w:rPr>
        <w:t xml:space="preserve">The </w:t>
      </w:r>
      <w:r w:rsidR="008B2C19" w:rsidRPr="00F616BA">
        <w:rPr>
          <w:rFonts w:eastAsiaTheme="minorEastAsia" w:cs="Arial" w:hint="eastAsia"/>
          <w:lang w:eastAsia="ja-JP"/>
        </w:rPr>
        <w:t xml:space="preserve">Code </w:t>
      </w:r>
      <w:r w:rsidRPr="00F616BA">
        <w:rPr>
          <w:rFonts w:cs="Arial"/>
        </w:rPr>
        <w:t xml:space="preserve">Commission was updated on the development and evolution of the WAHIS platform during 2023 which included the optimisation of the early warning, biannual report modules, and the development of the annual report module. The Commission was reminded that sessions were organised with members of all the Specialist Commissions to demonstrate how to use WAHIS functionalities and to gather feedback on needs. Similar sessions will be convened in 2024 and all Commissions are encouraged to participate. </w:t>
      </w:r>
    </w:p>
    <w:p w14:paraId="650CDE78" w14:textId="3F38A937" w:rsidR="00962C1C" w:rsidRPr="00F616BA" w:rsidRDefault="76F14377" w:rsidP="00D536FE">
      <w:pPr>
        <w:pStyle w:val="WOAHL2Para"/>
        <w:spacing w:line="240" w:lineRule="auto"/>
        <w:rPr>
          <w:rFonts w:cs="Arial"/>
        </w:rPr>
      </w:pPr>
      <w:r w:rsidRPr="00F616BA">
        <w:rPr>
          <w:rFonts w:cs="Arial"/>
        </w:rPr>
        <w:t xml:space="preserve">The Commission was briefed on the relevant updates of the WAHIS Reference Tables made in December 2023. The objective of this work was to align with the changes adopted in the WOAH International </w:t>
      </w:r>
      <w:r w:rsidR="42B979E1" w:rsidRPr="00F616BA">
        <w:rPr>
          <w:rFonts w:cs="Arial"/>
        </w:rPr>
        <w:t>Standards</w:t>
      </w:r>
      <w:r w:rsidRPr="00F616BA">
        <w:rPr>
          <w:rFonts w:cs="Arial"/>
        </w:rPr>
        <w:t xml:space="preserve"> at the 2023 General Session. </w:t>
      </w:r>
    </w:p>
    <w:p w14:paraId="27C25B1E" w14:textId="02FA0DEA" w:rsidR="00962C1C" w:rsidRPr="00F616BA" w:rsidRDefault="76F14377" w:rsidP="00D536FE">
      <w:pPr>
        <w:pStyle w:val="WOAHL2Para"/>
        <w:spacing w:line="240" w:lineRule="auto"/>
        <w:rPr>
          <w:rFonts w:cs="Arial"/>
        </w:rPr>
      </w:pPr>
      <w:r w:rsidRPr="00F616BA">
        <w:rPr>
          <w:rFonts w:cs="Arial"/>
        </w:rPr>
        <w:t xml:space="preserve">The Commission commended this work and encouraged the communication between the Secretariat and </w:t>
      </w:r>
      <w:r w:rsidR="419473BA" w:rsidRPr="00F616BA">
        <w:rPr>
          <w:rFonts w:cs="Arial"/>
        </w:rPr>
        <w:t xml:space="preserve">WOAH </w:t>
      </w:r>
      <w:r w:rsidR="45392C24" w:rsidRPr="00F616BA">
        <w:rPr>
          <w:rFonts w:cs="Arial"/>
        </w:rPr>
        <w:t xml:space="preserve">World </w:t>
      </w:r>
      <w:r w:rsidR="0DD844B2" w:rsidRPr="00F616BA">
        <w:rPr>
          <w:rFonts w:cs="Arial"/>
        </w:rPr>
        <w:t>A</w:t>
      </w:r>
      <w:r w:rsidR="45392C24" w:rsidRPr="00F616BA">
        <w:rPr>
          <w:rFonts w:cs="Arial"/>
        </w:rPr>
        <w:t xml:space="preserve">nimal </w:t>
      </w:r>
      <w:r w:rsidR="0DD844B2" w:rsidRPr="00F616BA">
        <w:rPr>
          <w:rFonts w:cs="Arial"/>
        </w:rPr>
        <w:t>H</w:t>
      </w:r>
      <w:r w:rsidR="45392C24" w:rsidRPr="00F616BA">
        <w:rPr>
          <w:rFonts w:cs="Arial"/>
        </w:rPr>
        <w:t xml:space="preserve">ealth </w:t>
      </w:r>
      <w:r w:rsidR="0DD844B2" w:rsidRPr="00F616BA">
        <w:rPr>
          <w:rFonts w:cs="Arial"/>
        </w:rPr>
        <w:t>I</w:t>
      </w:r>
      <w:r w:rsidR="45392C24" w:rsidRPr="00F616BA">
        <w:rPr>
          <w:rFonts w:cs="Arial"/>
        </w:rPr>
        <w:t xml:space="preserve">nformation and </w:t>
      </w:r>
      <w:r w:rsidR="0DD844B2" w:rsidRPr="00F616BA">
        <w:rPr>
          <w:rFonts w:cs="Arial"/>
        </w:rPr>
        <w:t>A</w:t>
      </w:r>
      <w:r w:rsidR="45392C24" w:rsidRPr="00F616BA">
        <w:rPr>
          <w:rFonts w:cs="Arial"/>
        </w:rPr>
        <w:t xml:space="preserve">nalysis </w:t>
      </w:r>
      <w:r w:rsidR="0DD844B2" w:rsidRPr="00F616BA">
        <w:rPr>
          <w:rFonts w:cs="Arial"/>
        </w:rPr>
        <w:t>D</w:t>
      </w:r>
      <w:r w:rsidR="45392C24" w:rsidRPr="00F616BA">
        <w:rPr>
          <w:rFonts w:cs="Arial"/>
        </w:rPr>
        <w:t>epartment (</w:t>
      </w:r>
      <w:r w:rsidRPr="00F616BA">
        <w:rPr>
          <w:rFonts w:cs="Arial"/>
        </w:rPr>
        <w:t>WAHIAD</w:t>
      </w:r>
      <w:r w:rsidR="45392C24" w:rsidRPr="00F616BA">
        <w:rPr>
          <w:rFonts w:cs="Arial"/>
        </w:rPr>
        <w:t>)</w:t>
      </w:r>
      <w:r w:rsidRPr="00F616BA">
        <w:rPr>
          <w:rFonts w:cs="Arial"/>
        </w:rPr>
        <w:t xml:space="preserve"> to continue </w:t>
      </w:r>
      <w:r w:rsidR="0ACE5F8C" w:rsidRPr="00F616BA">
        <w:rPr>
          <w:rFonts w:cs="Arial"/>
        </w:rPr>
        <w:t>evaluating</w:t>
      </w:r>
      <w:r w:rsidR="703301D5" w:rsidRPr="00F616BA">
        <w:rPr>
          <w:rFonts w:cs="Arial"/>
        </w:rPr>
        <w:t xml:space="preserve"> </w:t>
      </w:r>
      <w:r w:rsidRPr="00F616BA">
        <w:rPr>
          <w:rFonts w:cs="Arial"/>
        </w:rPr>
        <w:t xml:space="preserve">changes to the WOAH </w:t>
      </w:r>
      <w:r w:rsidR="47D29A9C" w:rsidRPr="00F616BA">
        <w:rPr>
          <w:rFonts w:cs="Arial"/>
        </w:rPr>
        <w:t xml:space="preserve">Standards </w:t>
      </w:r>
      <w:r w:rsidRPr="00F616BA">
        <w:rPr>
          <w:rFonts w:cs="Arial"/>
        </w:rPr>
        <w:t>that may need to be reflected in WAHIS</w:t>
      </w:r>
      <w:r w:rsidR="7003526C" w:rsidRPr="00F616BA">
        <w:rPr>
          <w:rFonts w:cs="Arial"/>
        </w:rPr>
        <w:t>.</w:t>
      </w:r>
      <w:r w:rsidRPr="00F616BA">
        <w:rPr>
          <w:rFonts w:cs="Arial"/>
        </w:rPr>
        <w:t xml:space="preserve"> </w:t>
      </w:r>
    </w:p>
    <w:p w14:paraId="753A3D83" w14:textId="4DF469B4" w:rsidR="007B10E9" w:rsidRPr="00F616BA" w:rsidRDefault="5AB675B7" w:rsidP="00D536FE">
      <w:pPr>
        <w:pStyle w:val="WOAHNH2"/>
        <w:spacing w:line="240" w:lineRule="auto"/>
        <w:ind w:left="994" w:hanging="562"/>
        <w:rPr>
          <w:rFonts w:cs="Arial"/>
        </w:rPr>
      </w:pPr>
      <w:bookmarkStart w:id="119" w:name="_Toc161165715"/>
      <w:r w:rsidRPr="00F616BA">
        <w:rPr>
          <w:rFonts w:cs="Arial"/>
        </w:rPr>
        <w:t xml:space="preserve">New WOAH Emerging Diseases </w:t>
      </w:r>
      <w:r w:rsidRPr="00F616BA">
        <w:rPr>
          <w:rFonts w:cs="Arial"/>
          <w:i/>
          <w:iCs/>
        </w:rPr>
        <w:t>ad hoc</w:t>
      </w:r>
      <w:r w:rsidRPr="00F616BA">
        <w:rPr>
          <w:rFonts w:cs="Arial"/>
        </w:rPr>
        <w:t xml:space="preserve"> Group</w:t>
      </w:r>
      <w:bookmarkEnd w:id="119"/>
      <w:r w:rsidRPr="00F616BA">
        <w:rPr>
          <w:rFonts w:cs="Arial"/>
        </w:rPr>
        <w:t xml:space="preserve"> </w:t>
      </w:r>
    </w:p>
    <w:p w14:paraId="3B900457" w14:textId="362FA528" w:rsidR="000252D4" w:rsidRPr="00F616BA" w:rsidRDefault="0A60F606" w:rsidP="00D536FE">
      <w:pPr>
        <w:spacing w:after="240" w:line="240" w:lineRule="auto"/>
        <w:ind w:left="432"/>
        <w:jc w:val="both"/>
        <w:rPr>
          <w:rFonts w:cs="Arial"/>
        </w:rPr>
      </w:pPr>
      <w:r w:rsidRPr="00F616BA">
        <w:rPr>
          <w:rFonts w:cs="Arial"/>
        </w:rPr>
        <w:t xml:space="preserve">The Code Commission was updated on the establishment of a ‘WOAH </w:t>
      </w:r>
      <w:r w:rsidRPr="00F616BA">
        <w:rPr>
          <w:rFonts w:cs="Arial"/>
          <w:i/>
          <w:iCs/>
        </w:rPr>
        <w:t>ad hoc</w:t>
      </w:r>
      <w:r w:rsidRPr="00F616BA">
        <w:rPr>
          <w:rFonts w:cs="Arial"/>
        </w:rPr>
        <w:t xml:space="preserve"> Group on Emerging Diseases (including re-emerging diseases) and Drivers of Disease Emergence in Animals’, </w:t>
      </w:r>
      <w:r w:rsidR="647C7B87" w:rsidRPr="00F616BA">
        <w:rPr>
          <w:rFonts w:cs="Arial"/>
        </w:rPr>
        <w:t xml:space="preserve">presented </w:t>
      </w:r>
      <w:r w:rsidRPr="00F616BA">
        <w:rPr>
          <w:rFonts w:cs="Arial"/>
        </w:rPr>
        <w:t>as “WOAH’s Emerging Diseases Group</w:t>
      </w:r>
      <w:r w:rsidR="5E77FE0D" w:rsidRPr="00F616BA">
        <w:rPr>
          <w:rFonts w:cs="Arial"/>
        </w:rPr>
        <w:t xml:space="preserve"> (EDG)</w:t>
      </w:r>
      <w:r w:rsidRPr="00F616BA">
        <w:rPr>
          <w:rFonts w:cs="Arial"/>
        </w:rPr>
        <w:t xml:space="preserve">”, which met for the first time in December 2023. The Secretariat reported that this Group was an evolution of the </w:t>
      </w:r>
      <w:r w:rsidRPr="00F616BA">
        <w:rPr>
          <w:rFonts w:cs="Arial"/>
          <w:i/>
          <w:iCs/>
        </w:rPr>
        <w:t>ad hoc</w:t>
      </w:r>
      <w:r w:rsidRPr="00F616BA">
        <w:rPr>
          <w:rFonts w:cs="Arial"/>
        </w:rPr>
        <w:t xml:space="preserve"> Group on COVID-19 and would </w:t>
      </w:r>
      <w:r w:rsidR="5017E8C6" w:rsidRPr="00F616BA">
        <w:rPr>
          <w:rFonts w:cs="Arial"/>
        </w:rPr>
        <w:t xml:space="preserve">be proposed </w:t>
      </w:r>
      <w:r w:rsidR="4AA44D2E" w:rsidRPr="00F616BA">
        <w:rPr>
          <w:rFonts w:cs="Arial"/>
        </w:rPr>
        <w:t xml:space="preserve">to </w:t>
      </w:r>
      <w:r w:rsidRPr="00F616BA">
        <w:rPr>
          <w:rFonts w:cs="Arial"/>
        </w:rPr>
        <w:t xml:space="preserve">work </w:t>
      </w:r>
      <w:r w:rsidR="5344176B" w:rsidRPr="00F616BA">
        <w:rPr>
          <w:rFonts w:cs="Arial"/>
        </w:rPr>
        <w:t>permanently</w:t>
      </w:r>
      <w:r w:rsidRPr="00F616BA">
        <w:rPr>
          <w:rFonts w:cs="Arial"/>
        </w:rPr>
        <w:t xml:space="preserve"> with specific</w:t>
      </w:r>
      <w:r w:rsidR="4118B883" w:rsidRPr="00F616BA">
        <w:rPr>
          <w:rFonts w:cs="Arial"/>
        </w:rPr>
        <w:t xml:space="preserve"> Working Group</w:t>
      </w:r>
      <w:r w:rsidRPr="00F616BA">
        <w:rPr>
          <w:rFonts w:cs="Arial"/>
        </w:rPr>
        <w:t xml:space="preserve"> Terms of Reference (ToR).</w:t>
      </w:r>
    </w:p>
    <w:p w14:paraId="1F034A69" w14:textId="5CDFC446" w:rsidR="000252D4" w:rsidRPr="00F616BA" w:rsidRDefault="0A60F606" w:rsidP="00D536FE">
      <w:pPr>
        <w:spacing w:after="240" w:line="240" w:lineRule="auto"/>
        <w:ind w:left="432"/>
        <w:jc w:val="both"/>
        <w:rPr>
          <w:rFonts w:cs="Arial"/>
        </w:rPr>
      </w:pPr>
      <w:r w:rsidRPr="00F616BA">
        <w:rPr>
          <w:rFonts w:cs="Arial"/>
        </w:rPr>
        <w:t>The Secretariat reported that the Group discussed their dual role of supporting WOAH</w:t>
      </w:r>
      <w:r w:rsidR="7F228792" w:rsidRPr="00F616BA">
        <w:rPr>
          <w:rFonts w:cs="Arial"/>
        </w:rPr>
        <w:t>, that is</w:t>
      </w:r>
      <w:r w:rsidRPr="00F616BA">
        <w:rPr>
          <w:rFonts w:cs="Arial"/>
        </w:rPr>
        <w:t xml:space="preserve"> in a response function and </w:t>
      </w:r>
      <w:r w:rsidR="79570750" w:rsidRPr="00F616BA">
        <w:rPr>
          <w:rFonts w:cs="Arial"/>
        </w:rPr>
        <w:t xml:space="preserve">in </w:t>
      </w:r>
      <w:r w:rsidRPr="00F616BA">
        <w:rPr>
          <w:rFonts w:cs="Arial"/>
        </w:rPr>
        <w:t xml:space="preserve">a business-as-usual operational function, and that the experts deliberated and identified existing gaps in the current framework for </w:t>
      </w:r>
      <w:r w:rsidR="592C6C85" w:rsidRPr="00F616BA">
        <w:rPr>
          <w:rFonts w:cs="Arial"/>
        </w:rPr>
        <w:t xml:space="preserve">addressing </w:t>
      </w:r>
      <w:r w:rsidRPr="00F616BA">
        <w:rPr>
          <w:rFonts w:cs="Arial"/>
        </w:rPr>
        <w:t>emerging diseases</w:t>
      </w:r>
      <w:r w:rsidR="4A274B6A" w:rsidRPr="00F616BA">
        <w:rPr>
          <w:rFonts w:cs="Arial"/>
        </w:rPr>
        <w:t xml:space="preserve"> in WOAH</w:t>
      </w:r>
      <w:r w:rsidRPr="00F616BA">
        <w:rPr>
          <w:rFonts w:cs="Arial"/>
        </w:rPr>
        <w:t xml:space="preserve"> and formulated a set of deliverables and a work plan for the first year of operation.</w:t>
      </w:r>
    </w:p>
    <w:p w14:paraId="5C4A5896" w14:textId="64D2F594" w:rsidR="000252D4" w:rsidRPr="00F616BA" w:rsidRDefault="0A60F606" w:rsidP="00D536FE">
      <w:pPr>
        <w:spacing w:after="240" w:line="240" w:lineRule="auto"/>
        <w:ind w:left="432"/>
        <w:jc w:val="both"/>
        <w:rPr>
          <w:rFonts w:cs="Arial"/>
        </w:rPr>
      </w:pPr>
      <w:r w:rsidRPr="00F616BA">
        <w:rPr>
          <w:rFonts w:cs="Arial"/>
        </w:rPr>
        <w:t xml:space="preserve">The Code Commission noted the update from this </w:t>
      </w:r>
      <w:r w:rsidR="018B4906" w:rsidRPr="00F616BA">
        <w:rPr>
          <w:rFonts w:cs="Arial"/>
        </w:rPr>
        <w:t>G</w:t>
      </w:r>
      <w:r w:rsidRPr="00F616BA">
        <w:rPr>
          <w:rFonts w:cs="Arial"/>
        </w:rPr>
        <w:t>roup</w:t>
      </w:r>
      <w:r w:rsidR="0B056475" w:rsidRPr="00F616BA">
        <w:rPr>
          <w:rFonts w:cs="Arial"/>
        </w:rPr>
        <w:t xml:space="preserve"> and</w:t>
      </w:r>
      <w:r w:rsidRPr="00F616BA">
        <w:rPr>
          <w:rFonts w:cs="Arial"/>
        </w:rPr>
        <w:t xml:space="preserve"> </w:t>
      </w:r>
      <w:r w:rsidR="018B4906" w:rsidRPr="00F616BA">
        <w:rPr>
          <w:rFonts w:cs="Arial"/>
        </w:rPr>
        <w:t xml:space="preserve">its </w:t>
      </w:r>
      <w:r w:rsidRPr="00F616BA">
        <w:rPr>
          <w:rFonts w:cs="Arial"/>
        </w:rPr>
        <w:t>ToR</w:t>
      </w:r>
      <w:r w:rsidR="3B281B27" w:rsidRPr="00F616BA">
        <w:rPr>
          <w:rFonts w:cs="Arial"/>
        </w:rPr>
        <w:t>.</w:t>
      </w:r>
      <w:r w:rsidR="00F92686" w:rsidRPr="00F616BA">
        <w:rPr>
          <w:rFonts w:cs="Arial" w:hint="eastAsia"/>
          <w:lang w:eastAsia="ja-JP"/>
        </w:rPr>
        <w:t xml:space="preserve"> </w:t>
      </w:r>
      <w:r w:rsidR="68A2D556" w:rsidRPr="00F616BA">
        <w:rPr>
          <w:rFonts w:cs="Arial"/>
        </w:rPr>
        <w:t>The C</w:t>
      </w:r>
      <w:r w:rsidR="12D76D0D" w:rsidRPr="00F616BA">
        <w:rPr>
          <w:rFonts w:cs="Arial"/>
        </w:rPr>
        <w:t xml:space="preserve">ommission regretted that </w:t>
      </w:r>
      <w:r w:rsidR="264C460E" w:rsidRPr="00F616BA">
        <w:rPr>
          <w:rFonts w:cs="Arial"/>
        </w:rPr>
        <w:t xml:space="preserve">it </w:t>
      </w:r>
      <w:r w:rsidRPr="00F616BA">
        <w:rPr>
          <w:rFonts w:cs="Arial"/>
        </w:rPr>
        <w:t xml:space="preserve">had not seen </w:t>
      </w:r>
      <w:r w:rsidR="1EB9C647" w:rsidRPr="00F616BA">
        <w:rPr>
          <w:rFonts w:cs="Arial"/>
        </w:rPr>
        <w:t xml:space="preserve">the ToR </w:t>
      </w:r>
      <w:r w:rsidRPr="00F616BA">
        <w:rPr>
          <w:rFonts w:cs="Arial"/>
        </w:rPr>
        <w:t xml:space="preserve">previously, </w:t>
      </w:r>
      <w:r w:rsidR="0F32C700" w:rsidRPr="00F616BA">
        <w:rPr>
          <w:rFonts w:cs="Arial"/>
        </w:rPr>
        <w:t>as</w:t>
      </w:r>
      <w:r w:rsidR="0E631FD1" w:rsidRPr="00F616BA">
        <w:rPr>
          <w:rFonts w:cs="Arial"/>
        </w:rPr>
        <w:t xml:space="preserve"> this</w:t>
      </w:r>
      <w:r w:rsidRPr="00F616BA">
        <w:rPr>
          <w:rFonts w:cs="Arial"/>
        </w:rPr>
        <w:t xml:space="preserve"> group</w:t>
      </w:r>
      <w:r w:rsidR="6B306C9A" w:rsidRPr="00F616BA">
        <w:rPr>
          <w:rFonts w:cs="Arial"/>
        </w:rPr>
        <w:t xml:space="preserve"> will have</w:t>
      </w:r>
      <w:r w:rsidRPr="00F616BA">
        <w:rPr>
          <w:rFonts w:cs="Arial"/>
        </w:rPr>
        <w:t xml:space="preserve"> potential work on some aspects of the </w:t>
      </w:r>
      <w:r w:rsidRPr="00F616BA">
        <w:rPr>
          <w:rFonts w:cs="Arial"/>
          <w:i/>
          <w:iCs/>
        </w:rPr>
        <w:t>Terrestrial Code</w:t>
      </w:r>
      <w:r w:rsidRPr="00F616BA">
        <w:rPr>
          <w:rFonts w:cs="Arial"/>
        </w:rPr>
        <w:t xml:space="preserve">. It provided feedback and expressed concerns on some points covered in the first meeting report, especially a biased understanding of the term ‘emerging disease’, which is defined in the Glossary of the </w:t>
      </w:r>
      <w:r w:rsidRPr="00F616BA">
        <w:rPr>
          <w:rFonts w:cs="Arial"/>
          <w:i/>
          <w:iCs/>
        </w:rPr>
        <w:t>Terrestrial Code</w:t>
      </w:r>
      <w:r w:rsidRPr="00F616BA">
        <w:rPr>
          <w:rFonts w:cs="Arial"/>
        </w:rPr>
        <w:t xml:space="preserve"> (not only ‘for the purposes of trade’). The Commission highlighted the importance of maintaining a close </w:t>
      </w:r>
      <w:r w:rsidR="75905B14" w:rsidRPr="00F616BA">
        <w:rPr>
          <w:rFonts w:cs="Arial"/>
        </w:rPr>
        <w:t xml:space="preserve">alignment </w:t>
      </w:r>
      <w:r w:rsidRPr="00F616BA">
        <w:rPr>
          <w:rFonts w:cs="Arial"/>
        </w:rPr>
        <w:t xml:space="preserve">with the existing mechanisms for the assessment of ‘emerging diseases’ and </w:t>
      </w:r>
      <w:r w:rsidR="1D44A22A" w:rsidRPr="00F616BA">
        <w:rPr>
          <w:rFonts w:cs="Arial"/>
        </w:rPr>
        <w:t xml:space="preserve">coordination </w:t>
      </w:r>
      <w:r w:rsidRPr="00F616BA">
        <w:rPr>
          <w:rFonts w:cs="Arial"/>
        </w:rPr>
        <w:t xml:space="preserve">with the Scientific Commission who oversees that process. While acknowledging the importance of some of the topics discussed by the Group, especially the possible role of hazard identification by WOAH, the Commission stressed that it was critical to respect the principles of </w:t>
      </w:r>
      <w:r w:rsidR="1D44A22A" w:rsidRPr="00F616BA">
        <w:rPr>
          <w:rFonts w:cs="Arial"/>
        </w:rPr>
        <w:t>n</w:t>
      </w:r>
      <w:r w:rsidRPr="00F616BA">
        <w:rPr>
          <w:rFonts w:cs="Arial"/>
        </w:rPr>
        <w:t xml:space="preserve">otification </w:t>
      </w:r>
      <w:r w:rsidR="1D44A22A" w:rsidRPr="00F616BA">
        <w:rPr>
          <w:rFonts w:cs="Arial"/>
        </w:rPr>
        <w:t xml:space="preserve">of emerging disease </w:t>
      </w:r>
      <w:r w:rsidRPr="00F616BA">
        <w:rPr>
          <w:rFonts w:cs="Arial"/>
        </w:rPr>
        <w:t xml:space="preserve">to WOAH, and the existing related </w:t>
      </w:r>
      <w:r w:rsidR="1D44A22A" w:rsidRPr="00F616BA">
        <w:rPr>
          <w:rFonts w:cs="Arial"/>
        </w:rPr>
        <w:t>s</w:t>
      </w:r>
      <w:r w:rsidRPr="00F616BA">
        <w:rPr>
          <w:rFonts w:cs="Arial"/>
        </w:rPr>
        <w:t xml:space="preserve">tandards. The Commission reminded that </w:t>
      </w:r>
      <w:r w:rsidR="1D44A22A" w:rsidRPr="00F616BA">
        <w:rPr>
          <w:rFonts w:cs="Arial"/>
        </w:rPr>
        <w:t>n</w:t>
      </w:r>
      <w:r w:rsidRPr="00F616BA">
        <w:rPr>
          <w:rFonts w:cs="Arial"/>
        </w:rPr>
        <w:t>otification to WOAH of ‘emerging diseases’ as defined in the Glossary was an obligation for Members and it was aimed ‘</w:t>
      </w:r>
      <w:r w:rsidR="65418244" w:rsidRPr="00F616BA">
        <w:rPr>
          <w:rFonts w:cs="Arial"/>
        </w:rPr>
        <w:t>to minimise the spread of important animal diseases, and their pathogenic agents, and to assist in achieving better worldwide control of these diseases’</w:t>
      </w:r>
      <w:r w:rsidR="1D44A22A" w:rsidRPr="00F616BA">
        <w:rPr>
          <w:rFonts w:cs="Arial"/>
        </w:rPr>
        <w:t xml:space="preserve"> as described in </w:t>
      </w:r>
      <w:r w:rsidR="33B39E2D" w:rsidRPr="00F616BA">
        <w:rPr>
          <w:rFonts w:cs="Arial"/>
        </w:rPr>
        <w:t xml:space="preserve">Article 1.1.2. of the </w:t>
      </w:r>
      <w:r w:rsidR="33B39E2D" w:rsidRPr="00F616BA">
        <w:rPr>
          <w:rFonts w:cs="Arial"/>
          <w:i/>
          <w:iCs/>
        </w:rPr>
        <w:t>Code</w:t>
      </w:r>
      <w:r w:rsidRPr="00F616BA">
        <w:rPr>
          <w:rFonts w:cs="Arial"/>
        </w:rPr>
        <w:t xml:space="preserve">, and that going beyond this could imply unjustified burden to Members. On the other hand, the Commission considered that, </w:t>
      </w:r>
      <w:r w:rsidR="22B97626" w:rsidRPr="00F616BA">
        <w:rPr>
          <w:rFonts w:cs="Arial"/>
        </w:rPr>
        <w:t xml:space="preserve">in the case </w:t>
      </w:r>
      <w:r w:rsidRPr="00F616BA">
        <w:rPr>
          <w:rFonts w:cs="Arial"/>
        </w:rPr>
        <w:t xml:space="preserve">of </w:t>
      </w:r>
      <w:r w:rsidR="7A990FD1" w:rsidRPr="00F616BA">
        <w:rPr>
          <w:rFonts w:cs="Arial"/>
        </w:rPr>
        <w:t xml:space="preserve">apparently </w:t>
      </w:r>
      <w:r w:rsidRPr="00F616BA">
        <w:rPr>
          <w:rFonts w:cs="Arial"/>
        </w:rPr>
        <w:t>emerging events and findings of importance</w:t>
      </w:r>
      <w:r w:rsidR="76EFDF68" w:rsidRPr="00F616BA">
        <w:rPr>
          <w:rFonts w:cs="Arial"/>
        </w:rPr>
        <w:t xml:space="preserve"> yet to be evaluated</w:t>
      </w:r>
      <w:r w:rsidRPr="00F616BA">
        <w:rPr>
          <w:rFonts w:cs="Arial"/>
        </w:rPr>
        <w:t xml:space="preserve">, the WOAH Scientific </w:t>
      </w:r>
      <w:r w:rsidR="22B97626" w:rsidRPr="00F616BA">
        <w:rPr>
          <w:rFonts w:cs="Arial"/>
        </w:rPr>
        <w:t>N</w:t>
      </w:r>
      <w:r w:rsidRPr="00F616BA">
        <w:rPr>
          <w:rFonts w:cs="Arial"/>
        </w:rPr>
        <w:t xml:space="preserve">etwork, notably the WOAH Reference laboratories and Collaborating Centres, would be best placed to help in defining the actual and potential impacts of each of these events. </w:t>
      </w:r>
    </w:p>
    <w:p w14:paraId="04C7CFE2" w14:textId="66981B3A" w:rsidR="00B61999" w:rsidRPr="00F616BA" w:rsidRDefault="0A60F606" w:rsidP="00D536FE">
      <w:pPr>
        <w:spacing w:after="240" w:line="240" w:lineRule="auto"/>
        <w:ind w:left="432"/>
        <w:jc w:val="both"/>
        <w:rPr>
          <w:rFonts w:cs="Arial"/>
        </w:rPr>
      </w:pPr>
      <w:r w:rsidRPr="00F616BA">
        <w:rPr>
          <w:rFonts w:cs="Arial"/>
        </w:rPr>
        <w:t xml:space="preserve">The Commission thanked the </w:t>
      </w:r>
      <w:r w:rsidR="76D4F0F9" w:rsidRPr="00F616BA">
        <w:rPr>
          <w:rFonts w:cs="Arial"/>
        </w:rPr>
        <w:t xml:space="preserve">Secretariat for the </w:t>
      </w:r>
      <w:r w:rsidRPr="00F616BA">
        <w:rPr>
          <w:rFonts w:cs="Arial"/>
        </w:rPr>
        <w:t>information provided and express</w:t>
      </w:r>
      <w:r w:rsidR="64C4E17B" w:rsidRPr="00F616BA">
        <w:rPr>
          <w:rFonts w:cs="Arial"/>
        </w:rPr>
        <w:t>ed</w:t>
      </w:r>
      <w:r w:rsidRPr="00F616BA">
        <w:rPr>
          <w:rFonts w:cs="Arial"/>
        </w:rPr>
        <w:t xml:space="preserve"> its willingness to contribute to this </w:t>
      </w:r>
      <w:r w:rsidR="08CB26B7" w:rsidRPr="00F616BA">
        <w:rPr>
          <w:rFonts w:cs="Arial"/>
        </w:rPr>
        <w:t>work</w:t>
      </w:r>
      <w:r w:rsidRPr="00F616BA">
        <w:rPr>
          <w:rFonts w:cs="Arial"/>
        </w:rPr>
        <w:t xml:space="preserve">, as relevant.      </w:t>
      </w:r>
    </w:p>
    <w:p w14:paraId="6601A516" w14:textId="3F2E2288" w:rsidR="007B10E9" w:rsidRPr="00F616BA" w:rsidRDefault="361D57CE" w:rsidP="00D536FE">
      <w:pPr>
        <w:pStyle w:val="WOAHNH2"/>
        <w:spacing w:line="240" w:lineRule="auto"/>
        <w:ind w:left="992"/>
        <w:rPr>
          <w:rFonts w:cs="Arial"/>
        </w:rPr>
      </w:pPr>
      <w:bookmarkStart w:id="120" w:name="_Toc161165716"/>
      <w:r w:rsidRPr="00F616BA">
        <w:rPr>
          <w:rFonts w:cs="Arial"/>
        </w:rPr>
        <w:t>Publication of the Observatory thematic study on zoning</w:t>
      </w:r>
      <w:bookmarkEnd w:id="120"/>
    </w:p>
    <w:p w14:paraId="2702096F" w14:textId="77F730B9" w:rsidR="00B61999" w:rsidRPr="00F616BA" w:rsidRDefault="2B9F32C3" w:rsidP="00D536FE">
      <w:pPr>
        <w:tabs>
          <w:tab w:val="left" w:pos="142"/>
        </w:tabs>
        <w:spacing w:after="240" w:line="240" w:lineRule="auto"/>
        <w:ind w:left="426"/>
        <w:jc w:val="both"/>
        <w:rPr>
          <w:rFonts w:cs="Arial"/>
        </w:rPr>
      </w:pPr>
      <w:r w:rsidRPr="00F616BA">
        <w:rPr>
          <w:rFonts w:cs="Arial"/>
        </w:rPr>
        <w:t xml:space="preserve">A representative of the WOAH Observatory informed the Code Commission about the </w:t>
      </w:r>
      <w:hyperlink r:id="rId43">
        <w:r w:rsidRPr="00F616BA">
          <w:rPr>
            <w:rStyle w:val="Hyperlink"/>
            <w:rFonts w:cs="Arial"/>
          </w:rPr>
          <w:t>Thematic Study on Zoning Report</w:t>
        </w:r>
      </w:hyperlink>
      <w:r w:rsidRPr="00F616BA">
        <w:rPr>
          <w:rFonts w:cs="Arial"/>
        </w:rPr>
        <w:t xml:space="preserve"> (Part 1), which was published in January 2024. They explained that it is a descriptive report on the use, challenges and impact of zones established due to infection with avian influenza (AI), African swine fever (ASF) and foot and mouth disease (FMD) in WOAH Members from 2018-2022. Members were asked to complete three questionnaires to provide information on their use of zoning for AI, ASF</w:t>
      </w:r>
      <w:r w:rsidR="5CCE638A" w:rsidRPr="00F616BA">
        <w:rPr>
          <w:rFonts w:cs="Arial"/>
        </w:rPr>
        <w:t xml:space="preserve"> and FMD</w:t>
      </w:r>
      <w:r w:rsidRPr="00F616BA">
        <w:rPr>
          <w:rFonts w:cs="Arial"/>
        </w:rPr>
        <w:t>. They had good response rates with 50-60% of Members having responded to the different disease questionnaires. Members responded that zoning had a positive impact on the control of the three diseases (81%-91%). The top challenges for implementation of zoning were staffing and availability of other resources of Veterinary Services, enforcement of biosecurity and animal identification and traceability. Members reported that recognition of zones by trading partners can take more than two years,</w:t>
      </w:r>
      <w:r w:rsidR="117DCF1E" w:rsidRPr="00F616BA">
        <w:rPr>
          <w:rFonts w:cs="Arial"/>
        </w:rPr>
        <w:t xml:space="preserve"> </w:t>
      </w:r>
      <w:r w:rsidRPr="00F616BA">
        <w:rPr>
          <w:rFonts w:cs="Arial"/>
        </w:rPr>
        <w:t xml:space="preserve">and is mainly driven by transparency and trust in certification systems. </w:t>
      </w:r>
    </w:p>
    <w:p w14:paraId="3DEC3549" w14:textId="14537D18" w:rsidR="007B10E9" w:rsidRPr="00F616BA" w:rsidRDefault="2B9F32C3" w:rsidP="00D536FE">
      <w:pPr>
        <w:tabs>
          <w:tab w:val="left" w:pos="142"/>
        </w:tabs>
        <w:spacing w:after="240" w:line="240" w:lineRule="auto"/>
        <w:ind w:left="426"/>
        <w:jc w:val="both"/>
        <w:rPr>
          <w:rFonts w:cs="Arial"/>
        </w:rPr>
      </w:pPr>
      <w:r w:rsidRPr="00F616BA">
        <w:rPr>
          <w:rFonts w:cs="Arial"/>
        </w:rPr>
        <w:t>The Code Commission supported one of the recommendations of the report that WOAH organise an inter-regional forum where Members from different parts of the world could share experiences in establishing disease-free zones and discuss practical approaches, solutions, and tools to be considered for creating and successfully maintaining a disease-free zone. The Commission also noted that,</w:t>
      </w:r>
      <w:r w:rsidR="756C582C" w:rsidRPr="00F616BA">
        <w:rPr>
          <w:rFonts w:cs="Arial"/>
        </w:rPr>
        <w:t xml:space="preserve"> besides the conclusions of the referred report,</w:t>
      </w:r>
      <w:r w:rsidRPr="00F616BA">
        <w:rPr>
          <w:rFonts w:cs="Arial"/>
        </w:rPr>
        <w:t xml:space="preserve"> if such activity was organised, the outcomes could provide valuable inputs that could be considered for the development of the new Chapter 4.X. on implementation of zoning (</w:t>
      </w:r>
      <w:r w:rsidR="025D0A34" w:rsidRPr="00F616BA">
        <w:rPr>
          <w:rFonts w:cs="Arial"/>
        </w:rPr>
        <w:t>s</w:t>
      </w:r>
      <w:r w:rsidRPr="00F616BA">
        <w:rPr>
          <w:rFonts w:cs="Arial"/>
        </w:rPr>
        <w:t xml:space="preserve">ee item </w:t>
      </w:r>
      <w:r w:rsidR="521BA9A2" w:rsidRPr="00F616BA">
        <w:rPr>
          <w:rFonts w:cs="Arial"/>
        </w:rPr>
        <w:t>4.2.</w:t>
      </w:r>
      <w:r w:rsidR="74EE85BF" w:rsidRPr="00F616BA">
        <w:rPr>
          <w:rFonts w:cs="Arial"/>
        </w:rPr>
        <w:t>6</w:t>
      </w:r>
      <w:r w:rsidR="521BA9A2" w:rsidRPr="00F616BA">
        <w:rPr>
          <w:rFonts w:cs="Arial"/>
        </w:rPr>
        <w:t>.</w:t>
      </w:r>
      <w:r w:rsidRPr="00F616BA">
        <w:rPr>
          <w:rFonts w:cs="Arial"/>
        </w:rPr>
        <w:t xml:space="preserve"> of this report). </w:t>
      </w:r>
    </w:p>
    <w:p w14:paraId="4B79E3FF" w14:textId="77777777" w:rsidR="007B10E9" w:rsidRPr="00F616BA" w:rsidRDefault="1FE6B898" w:rsidP="00D536FE">
      <w:pPr>
        <w:pStyle w:val="WOAHNH1"/>
        <w:spacing w:before="0" w:line="240" w:lineRule="auto"/>
        <w:ind w:left="425" w:hanging="425"/>
        <w:rPr>
          <w:rFonts w:cs="Arial"/>
        </w:rPr>
      </w:pPr>
      <w:bookmarkStart w:id="121" w:name="_Toc161165717"/>
      <w:r w:rsidRPr="00F616BA">
        <w:rPr>
          <w:rFonts w:cs="Arial"/>
        </w:rPr>
        <w:t>Updates on the other standard-setting bodies and international organisations</w:t>
      </w:r>
      <w:bookmarkEnd w:id="121"/>
    </w:p>
    <w:p w14:paraId="1E2C8BF9" w14:textId="7E523207" w:rsidR="007B10E9" w:rsidRPr="00F616BA" w:rsidRDefault="1FE6B898" w:rsidP="00D536FE">
      <w:pPr>
        <w:pStyle w:val="WOAHL1Para"/>
        <w:spacing w:line="240" w:lineRule="auto"/>
        <w:rPr>
          <w:rFonts w:cs="Arial"/>
        </w:rPr>
      </w:pPr>
      <w:r w:rsidRPr="00F616BA">
        <w:rPr>
          <w:rFonts w:cs="Arial"/>
        </w:rPr>
        <w:t xml:space="preserve">The Code Commission was updated on work of other standard-setting bodies and international organisations relevant to its work. </w:t>
      </w:r>
    </w:p>
    <w:p w14:paraId="2E029D3C" w14:textId="330A1468" w:rsidR="007B10E9" w:rsidRPr="00F616BA" w:rsidRDefault="595CBF6B" w:rsidP="00D536FE">
      <w:pPr>
        <w:pStyle w:val="WOAHNH2"/>
        <w:spacing w:line="240" w:lineRule="auto"/>
        <w:ind w:left="992"/>
        <w:rPr>
          <w:rFonts w:cs="Arial"/>
        </w:rPr>
      </w:pPr>
      <w:bookmarkStart w:id="122" w:name="_Toc161165718"/>
      <w:r w:rsidRPr="00F616BA">
        <w:rPr>
          <w:rFonts w:eastAsiaTheme="minorEastAsia" w:cs="Arial"/>
        </w:rPr>
        <w:t>One Heath Global Coordination</w:t>
      </w:r>
      <w:bookmarkEnd w:id="122"/>
    </w:p>
    <w:p w14:paraId="3904D348" w14:textId="22178F53" w:rsidR="00B568C8" w:rsidRPr="00F616BA" w:rsidRDefault="612FAA6D" w:rsidP="00D536FE">
      <w:pPr>
        <w:pStyle w:val="WOAHL2Para"/>
        <w:spacing w:line="240" w:lineRule="auto"/>
        <w:rPr>
          <w:rFonts w:cs="Arial"/>
        </w:rPr>
      </w:pPr>
      <w:r w:rsidRPr="00F616BA">
        <w:rPr>
          <w:rFonts w:cs="Arial"/>
        </w:rPr>
        <w:t xml:space="preserve">The </w:t>
      </w:r>
      <w:r w:rsidR="595CBF6B" w:rsidRPr="00F616BA">
        <w:rPr>
          <w:rFonts w:cs="Arial"/>
        </w:rPr>
        <w:t xml:space="preserve">Code Commission </w:t>
      </w:r>
      <w:r w:rsidRPr="00F616BA">
        <w:rPr>
          <w:rFonts w:cs="Arial"/>
        </w:rPr>
        <w:t xml:space="preserve">was updated on the </w:t>
      </w:r>
      <w:r w:rsidR="05913605" w:rsidRPr="00F616BA">
        <w:rPr>
          <w:rFonts w:cs="Arial"/>
        </w:rPr>
        <w:t xml:space="preserve">ongoing </w:t>
      </w:r>
      <w:r w:rsidR="595CBF6B" w:rsidRPr="00F616BA">
        <w:rPr>
          <w:rFonts w:cs="Arial"/>
        </w:rPr>
        <w:t xml:space="preserve">activities undertaken at WOAH to ensure global coordination of One </w:t>
      </w:r>
      <w:r w:rsidR="4125EEF3" w:rsidRPr="00F616BA">
        <w:rPr>
          <w:rFonts w:cs="Arial"/>
        </w:rPr>
        <w:t>H</w:t>
      </w:r>
      <w:r w:rsidR="595CBF6B" w:rsidRPr="00F616BA">
        <w:rPr>
          <w:rFonts w:cs="Arial"/>
        </w:rPr>
        <w:t xml:space="preserve">ealth activities. </w:t>
      </w:r>
    </w:p>
    <w:p w14:paraId="4600A720" w14:textId="2F8153FE" w:rsidR="00E86FA5" w:rsidRPr="00F616BA" w:rsidRDefault="1360EBCE" w:rsidP="00D536FE">
      <w:pPr>
        <w:pStyle w:val="WOAHL2Para"/>
        <w:spacing w:line="240" w:lineRule="auto"/>
        <w:rPr>
          <w:rFonts w:cs="Arial"/>
        </w:rPr>
      </w:pPr>
      <w:r w:rsidRPr="00F616BA">
        <w:rPr>
          <w:rFonts w:cs="Arial"/>
        </w:rPr>
        <w:t xml:space="preserve">The Code Commission was </w:t>
      </w:r>
      <w:r w:rsidR="12EFD6BB" w:rsidRPr="00F616BA">
        <w:rPr>
          <w:rFonts w:cs="Arial"/>
        </w:rPr>
        <w:t>informed o</w:t>
      </w:r>
      <w:r w:rsidRPr="00F616BA">
        <w:rPr>
          <w:rFonts w:cs="Arial"/>
        </w:rPr>
        <w:t>f the current activities conducted under the ‘</w:t>
      </w:r>
      <w:r w:rsidR="092B617C" w:rsidRPr="00F616BA">
        <w:rPr>
          <w:rFonts w:cs="Arial"/>
        </w:rPr>
        <w:t>Quadripartite”</w:t>
      </w:r>
      <w:r w:rsidR="63CADA24" w:rsidRPr="00F616BA">
        <w:rPr>
          <w:rFonts w:cs="Arial"/>
        </w:rPr>
        <w:t xml:space="preserve">, coordination </w:t>
      </w:r>
      <w:r w:rsidR="12EFD6BB" w:rsidRPr="00F616BA">
        <w:rPr>
          <w:rFonts w:cs="Arial"/>
        </w:rPr>
        <w:t>action</w:t>
      </w:r>
      <w:r w:rsidR="63CADA24" w:rsidRPr="00F616BA">
        <w:rPr>
          <w:rFonts w:cs="Arial"/>
        </w:rPr>
        <w:t xml:space="preserve"> </w:t>
      </w:r>
      <w:r w:rsidR="12EFD6BB" w:rsidRPr="00F616BA">
        <w:rPr>
          <w:rFonts w:cs="Arial"/>
        </w:rPr>
        <w:t xml:space="preserve">between </w:t>
      </w:r>
      <w:r w:rsidR="70EA957F" w:rsidRPr="00F616BA">
        <w:rPr>
          <w:rFonts w:cs="Arial"/>
        </w:rPr>
        <w:t>the Food and Agriculture Organization of the United Nations (FAO), United Nations Environment Programme (UNEP), World Health Organization (WHO) and WOAH.</w:t>
      </w:r>
    </w:p>
    <w:p w14:paraId="7D5752DC" w14:textId="35E0A547" w:rsidR="00BF64BC" w:rsidRPr="00F616BA" w:rsidRDefault="12EFD6BB" w:rsidP="00D536FE">
      <w:pPr>
        <w:pStyle w:val="WOAHL2Para"/>
        <w:spacing w:line="240" w:lineRule="auto"/>
        <w:rPr>
          <w:rFonts w:cs="Arial"/>
        </w:rPr>
      </w:pPr>
      <w:r w:rsidRPr="00F616BA">
        <w:rPr>
          <w:rFonts w:cs="Arial"/>
        </w:rPr>
        <w:t xml:space="preserve">Also, the Commission </w:t>
      </w:r>
      <w:r w:rsidR="4125EEF3" w:rsidRPr="00F616BA">
        <w:rPr>
          <w:rFonts w:cs="Arial"/>
        </w:rPr>
        <w:t xml:space="preserve">was </w:t>
      </w:r>
      <w:r w:rsidRPr="00F616BA">
        <w:rPr>
          <w:rFonts w:cs="Arial"/>
        </w:rPr>
        <w:t xml:space="preserve">provided with an update of the </w:t>
      </w:r>
      <w:r w:rsidR="64B0C3FB" w:rsidRPr="00F616BA">
        <w:rPr>
          <w:rFonts w:cs="Arial"/>
        </w:rPr>
        <w:t>ongoing</w:t>
      </w:r>
      <w:r w:rsidRPr="00F616BA">
        <w:rPr>
          <w:rFonts w:cs="Arial"/>
        </w:rPr>
        <w:t xml:space="preserve"> </w:t>
      </w:r>
      <w:r w:rsidR="64B0C3FB" w:rsidRPr="00F616BA">
        <w:rPr>
          <w:rFonts w:cs="Arial"/>
        </w:rPr>
        <w:t>work</w:t>
      </w:r>
      <w:r w:rsidR="77C7FBDA" w:rsidRPr="00F616BA">
        <w:rPr>
          <w:rFonts w:cs="Arial"/>
        </w:rPr>
        <w:t>s</w:t>
      </w:r>
      <w:r w:rsidR="64B0C3FB" w:rsidRPr="00F616BA">
        <w:rPr>
          <w:rFonts w:cs="Arial"/>
        </w:rPr>
        <w:t xml:space="preserve"> at WHO </w:t>
      </w:r>
      <w:r w:rsidR="3BE2CBD0" w:rsidRPr="00F616BA">
        <w:rPr>
          <w:rFonts w:cs="Arial"/>
        </w:rPr>
        <w:t xml:space="preserve">to negotiate </w:t>
      </w:r>
      <w:r w:rsidR="64B0C3FB" w:rsidRPr="00F616BA">
        <w:rPr>
          <w:rFonts w:cs="Arial"/>
        </w:rPr>
        <w:t xml:space="preserve">a new </w:t>
      </w:r>
      <w:r w:rsidR="42FF2BD4" w:rsidRPr="00F616BA">
        <w:rPr>
          <w:rFonts w:cs="Arial"/>
        </w:rPr>
        <w:t xml:space="preserve">international </w:t>
      </w:r>
      <w:r w:rsidR="3BE2CBD0" w:rsidRPr="00F616BA">
        <w:rPr>
          <w:rFonts w:cs="Arial"/>
        </w:rPr>
        <w:t xml:space="preserve">agreement to strengthen global pandemic prevention, </w:t>
      </w:r>
      <w:r w:rsidR="77C7FBDA" w:rsidRPr="00F616BA">
        <w:rPr>
          <w:rFonts w:cs="Arial"/>
        </w:rPr>
        <w:t>and</w:t>
      </w:r>
      <w:r w:rsidR="6D6BC441" w:rsidRPr="00F616BA">
        <w:rPr>
          <w:rFonts w:cs="Arial"/>
        </w:rPr>
        <w:t xml:space="preserve"> if necessary</w:t>
      </w:r>
      <w:r w:rsidR="77C7FBDA" w:rsidRPr="00F616BA">
        <w:rPr>
          <w:rFonts w:cs="Arial"/>
        </w:rPr>
        <w:t xml:space="preserve"> </w:t>
      </w:r>
      <w:r w:rsidR="5A0250FC" w:rsidRPr="00F616BA">
        <w:rPr>
          <w:rFonts w:cs="Arial"/>
        </w:rPr>
        <w:t xml:space="preserve">to </w:t>
      </w:r>
      <w:r w:rsidR="183DA1A2" w:rsidRPr="00F616BA">
        <w:rPr>
          <w:rFonts w:cs="Arial"/>
        </w:rPr>
        <w:t xml:space="preserve">review </w:t>
      </w:r>
      <w:r w:rsidR="5A0250FC" w:rsidRPr="00F616BA">
        <w:rPr>
          <w:rFonts w:cs="Arial"/>
        </w:rPr>
        <w:t>the International Health Regulations (</w:t>
      </w:r>
      <w:r w:rsidR="5B8768A4" w:rsidRPr="00F616BA">
        <w:rPr>
          <w:rFonts w:cs="Arial"/>
        </w:rPr>
        <w:t>IHR</w:t>
      </w:r>
      <w:r w:rsidR="5A0250FC" w:rsidRPr="00F616BA">
        <w:rPr>
          <w:rFonts w:cs="Arial"/>
        </w:rPr>
        <w:t>)</w:t>
      </w:r>
      <w:r w:rsidR="77C7FBDA" w:rsidRPr="00F616BA">
        <w:rPr>
          <w:rFonts w:cs="Arial"/>
        </w:rPr>
        <w:t xml:space="preserve">, which WOAH has been following closely as an observer. </w:t>
      </w:r>
    </w:p>
    <w:p w14:paraId="1E74E239" w14:textId="0A9058E3" w:rsidR="00211A9D" w:rsidRPr="00F616BA" w:rsidRDefault="7A10F144" w:rsidP="00D536FE">
      <w:pPr>
        <w:pStyle w:val="WOAHL2Para"/>
        <w:spacing w:line="240" w:lineRule="auto"/>
        <w:rPr>
          <w:rFonts w:cs="Arial"/>
        </w:rPr>
      </w:pPr>
      <w:r w:rsidRPr="00F616BA">
        <w:rPr>
          <w:rFonts w:cs="Arial"/>
        </w:rPr>
        <w:t>The Commission</w:t>
      </w:r>
      <w:r w:rsidR="4DAFB9F7" w:rsidRPr="00F616BA">
        <w:rPr>
          <w:rFonts w:cs="Arial"/>
        </w:rPr>
        <w:t xml:space="preserve"> discussed different aspects of this work, and agreed with </w:t>
      </w:r>
      <w:r w:rsidR="4125EEF3" w:rsidRPr="00F616BA">
        <w:rPr>
          <w:rFonts w:cs="Arial"/>
        </w:rPr>
        <w:t>t</w:t>
      </w:r>
      <w:r w:rsidR="4DAFB9F7" w:rsidRPr="00F616BA">
        <w:rPr>
          <w:rFonts w:cs="Arial"/>
        </w:rPr>
        <w:t xml:space="preserve">he importance of ensuring good coordination of these activities between </w:t>
      </w:r>
      <w:r w:rsidR="1AFD019E" w:rsidRPr="00F616BA">
        <w:rPr>
          <w:rFonts w:cs="Arial"/>
        </w:rPr>
        <w:t>international organisations</w:t>
      </w:r>
      <w:r w:rsidR="4DAFB9F7" w:rsidRPr="00F616BA">
        <w:rPr>
          <w:rFonts w:cs="Arial"/>
        </w:rPr>
        <w:t>, as</w:t>
      </w:r>
      <w:r w:rsidR="1AFD019E" w:rsidRPr="00F616BA">
        <w:rPr>
          <w:rFonts w:cs="Arial"/>
        </w:rPr>
        <w:t xml:space="preserve"> well as promoting the practical implementation of the ‘One </w:t>
      </w:r>
      <w:r w:rsidR="4125EEF3" w:rsidRPr="00F616BA">
        <w:rPr>
          <w:rFonts w:cs="Arial"/>
        </w:rPr>
        <w:t>H</w:t>
      </w:r>
      <w:r w:rsidR="1AFD019E" w:rsidRPr="00F616BA">
        <w:rPr>
          <w:rFonts w:cs="Arial"/>
        </w:rPr>
        <w:t xml:space="preserve">ealth </w:t>
      </w:r>
      <w:r w:rsidR="4125EEF3" w:rsidRPr="00F616BA">
        <w:rPr>
          <w:rFonts w:cs="Arial"/>
        </w:rPr>
        <w:t>approach</w:t>
      </w:r>
      <w:r w:rsidR="1AFD019E" w:rsidRPr="00F616BA">
        <w:rPr>
          <w:rFonts w:cs="Arial"/>
        </w:rPr>
        <w:t xml:space="preserve">’. </w:t>
      </w:r>
    </w:p>
    <w:p w14:paraId="3BE88AD4" w14:textId="6A749CBA" w:rsidR="00C63E1A" w:rsidRPr="00F616BA" w:rsidRDefault="1AFD019E" w:rsidP="00D536FE">
      <w:pPr>
        <w:pStyle w:val="WOAHL2Para"/>
        <w:spacing w:line="240" w:lineRule="auto"/>
        <w:rPr>
          <w:rFonts w:cs="Arial"/>
        </w:rPr>
      </w:pPr>
      <w:r w:rsidRPr="00F616BA">
        <w:rPr>
          <w:rFonts w:cs="Arial"/>
        </w:rPr>
        <w:t>The Commission noted that th</w:t>
      </w:r>
      <w:r w:rsidR="5B8768A4" w:rsidRPr="00F616BA">
        <w:rPr>
          <w:rFonts w:cs="Arial"/>
        </w:rPr>
        <w:t xml:space="preserve">e ongoing </w:t>
      </w:r>
      <w:r w:rsidR="3AE393B9" w:rsidRPr="00F616BA">
        <w:rPr>
          <w:rFonts w:cs="Arial"/>
        </w:rPr>
        <w:t xml:space="preserve">discussions </w:t>
      </w:r>
      <w:r w:rsidR="63D5CA36" w:rsidRPr="00F616BA">
        <w:rPr>
          <w:rFonts w:cs="Arial"/>
        </w:rPr>
        <w:t xml:space="preserve">should </w:t>
      </w:r>
      <w:r w:rsidR="5B8768A4" w:rsidRPr="00F616BA">
        <w:rPr>
          <w:rFonts w:cs="Arial"/>
        </w:rPr>
        <w:t xml:space="preserve">be an opportunity </w:t>
      </w:r>
      <w:r w:rsidR="63D5CA36" w:rsidRPr="00F616BA">
        <w:rPr>
          <w:rFonts w:cs="Arial"/>
        </w:rPr>
        <w:t xml:space="preserve">to </w:t>
      </w:r>
      <w:r w:rsidR="5A9C5067" w:rsidRPr="00F616BA">
        <w:rPr>
          <w:rFonts w:cs="Arial"/>
        </w:rPr>
        <w:t xml:space="preserve">reinforce </w:t>
      </w:r>
      <w:r w:rsidR="572E874C" w:rsidRPr="00F616BA">
        <w:rPr>
          <w:rFonts w:cs="Arial"/>
        </w:rPr>
        <w:t>for the coordination between the human and animal health sectors. The Commission</w:t>
      </w:r>
      <w:r w:rsidR="5A9C5067" w:rsidRPr="00F616BA">
        <w:rPr>
          <w:rFonts w:cs="Arial"/>
        </w:rPr>
        <w:t xml:space="preserve"> noted that Veterinary Services play a critical role in </w:t>
      </w:r>
      <w:r w:rsidR="1595E725" w:rsidRPr="00F616BA">
        <w:rPr>
          <w:rFonts w:cs="Arial"/>
        </w:rPr>
        <w:t>surveillance,</w:t>
      </w:r>
      <w:r w:rsidR="1B42D809" w:rsidRPr="00F616BA">
        <w:rPr>
          <w:rFonts w:cs="Arial"/>
        </w:rPr>
        <w:t xml:space="preserve"> detection,</w:t>
      </w:r>
      <w:r w:rsidR="1595E725" w:rsidRPr="00F616BA">
        <w:rPr>
          <w:rFonts w:cs="Arial"/>
        </w:rPr>
        <w:t xml:space="preserve"> </w:t>
      </w:r>
      <w:r w:rsidR="117DCF1E" w:rsidRPr="00F616BA">
        <w:rPr>
          <w:rFonts w:cs="Arial"/>
        </w:rPr>
        <w:t>prevention,</w:t>
      </w:r>
      <w:r w:rsidR="1595E725" w:rsidRPr="00F616BA">
        <w:rPr>
          <w:rFonts w:cs="Arial"/>
        </w:rPr>
        <w:t xml:space="preserve"> and control of </w:t>
      </w:r>
      <w:r w:rsidR="2E861D76" w:rsidRPr="00F616BA">
        <w:rPr>
          <w:rFonts w:cs="Arial"/>
        </w:rPr>
        <w:t xml:space="preserve">animal </w:t>
      </w:r>
      <w:r w:rsidR="1595E725" w:rsidRPr="00F616BA">
        <w:rPr>
          <w:rFonts w:cs="Arial"/>
        </w:rPr>
        <w:t xml:space="preserve">diseases, including </w:t>
      </w:r>
      <w:r w:rsidR="60A8637B" w:rsidRPr="00F616BA">
        <w:rPr>
          <w:rFonts w:cs="Arial"/>
        </w:rPr>
        <w:t>zoonoses</w:t>
      </w:r>
      <w:r w:rsidR="1595E725" w:rsidRPr="00F616BA">
        <w:rPr>
          <w:rFonts w:cs="Arial"/>
        </w:rPr>
        <w:t xml:space="preserve"> and emerging pathogen</w:t>
      </w:r>
      <w:r w:rsidR="5B19D4A6" w:rsidRPr="00F616BA">
        <w:rPr>
          <w:rFonts w:cs="Arial"/>
        </w:rPr>
        <w:t>ic agent</w:t>
      </w:r>
      <w:r w:rsidR="1595E725" w:rsidRPr="00F616BA">
        <w:rPr>
          <w:rFonts w:cs="Arial"/>
        </w:rPr>
        <w:t xml:space="preserve">s. The Commission </w:t>
      </w:r>
      <w:r w:rsidR="572E874C" w:rsidRPr="00F616BA">
        <w:rPr>
          <w:rFonts w:cs="Arial"/>
        </w:rPr>
        <w:t xml:space="preserve">reminded that the ‘One </w:t>
      </w:r>
      <w:r w:rsidR="2E861D76" w:rsidRPr="00F616BA">
        <w:rPr>
          <w:rFonts w:cs="Arial"/>
        </w:rPr>
        <w:t>H</w:t>
      </w:r>
      <w:r w:rsidR="572E874C" w:rsidRPr="00F616BA">
        <w:rPr>
          <w:rFonts w:cs="Arial"/>
        </w:rPr>
        <w:t xml:space="preserve">ealth </w:t>
      </w:r>
      <w:r w:rsidR="2E861D76" w:rsidRPr="00F616BA">
        <w:rPr>
          <w:rFonts w:cs="Arial"/>
        </w:rPr>
        <w:t>approach</w:t>
      </w:r>
      <w:r w:rsidR="572E874C" w:rsidRPr="00F616BA">
        <w:rPr>
          <w:rFonts w:cs="Arial"/>
        </w:rPr>
        <w:t xml:space="preserve">’ is deeply incorporated into the </w:t>
      </w:r>
      <w:r w:rsidR="572E874C" w:rsidRPr="00F616BA">
        <w:rPr>
          <w:rFonts w:cs="Arial"/>
          <w:i/>
          <w:iCs/>
        </w:rPr>
        <w:t>Terrestrial Code</w:t>
      </w:r>
      <w:r w:rsidR="572E874C" w:rsidRPr="00F616BA">
        <w:rPr>
          <w:rFonts w:cs="Arial"/>
        </w:rPr>
        <w:t xml:space="preserve">, not only </w:t>
      </w:r>
      <w:r w:rsidR="02D8D676" w:rsidRPr="00F616BA">
        <w:rPr>
          <w:rFonts w:cs="Arial"/>
        </w:rPr>
        <w:t>because</w:t>
      </w:r>
      <w:r w:rsidR="572E874C" w:rsidRPr="00F616BA">
        <w:rPr>
          <w:rFonts w:cs="Arial"/>
        </w:rPr>
        <w:t xml:space="preserve"> it addresses</w:t>
      </w:r>
      <w:r w:rsidR="02D8D676" w:rsidRPr="00F616BA">
        <w:rPr>
          <w:rFonts w:cs="Arial"/>
        </w:rPr>
        <w:t xml:space="preserve"> directly </w:t>
      </w:r>
      <w:r w:rsidR="572E874C" w:rsidRPr="00F616BA">
        <w:rPr>
          <w:rFonts w:cs="Arial"/>
        </w:rPr>
        <w:t>animal disease</w:t>
      </w:r>
      <w:r w:rsidR="02D8D676" w:rsidRPr="00F616BA">
        <w:rPr>
          <w:rFonts w:cs="Arial"/>
        </w:rPr>
        <w:t>s</w:t>
      </w:r>
      <w:r w:rsidR="572E874C" w:rsidRPr="00F616BA">
        <w:rPr>
          <w:rFonts w:cs="Arial"/>
        </w:rPr>
        <w:t xml:space="preserve"> and zoonoses, but also because the impact in human </w:t>
      </w:r>
      <w:r w:rsidR="2983C6DF" w:rsidRPr="00F616BA">
        <w:rPr>
          <w:rFonts w:cs="Arial"/>
        </w:rPr>
        <w:t xml:space="preserve">health is at </w:t>
      </w:r>
      <w:r w:rsidR="02D8D676" w:rsidRPr="00F616BA">
        <w:rPr>
          <w:rFonts w:cs="Arial"/>
        </w:rPr>
        <w:t xml:space="preserve">the </w:t>
      </w:r>
      <w:r w:rsidR="2983C6DF" w:rsidRPr="00F616BA">
        <w:rPr>
          <w:rFonts w:cs="Arial"/>
        </w:rPr>
        <w:t xml:space="preserve">core of many of the </w:t>
      </w:r>
      <w:r w:rsidR="02D8D676" w:rsidRPr="00F616BA">
        <w:rPr>
          <w:rFonts w:cs="Arial"/>
        </w:rPr>
        <w:t xml:space="preserve">recommended </w:t>
      </w:r>
      <w:r w:rsidR="2983C6DF" w:rsidRPr="00F616BA">
        <w:rPr>
          <w:rFonts w:cs="Arial"/>
        </w:rPr>
        <w:t xml:space="preserve">measures, as it is part of the vital role of Veterinary </w:t>
      </w:r>
      <w:r w:rsidR="2E861D76" w:rsidRPr="00F616BA">
        <w:rPr>
          <w:rFonts w:cs="Arial"/>
        </w:rPr>
        <w:t>S</w:t>
      </w:r>
      <w:r w:rsidR="2983C6DF" w:rsidRPr="00F616BA">
        <w:rPr>
          <w:rFonts w:cs="Arial"/>
        </w:rPr>
        <w:t xml:space="preserve">ervices. In addition to disease specific measures, the </w:t>
      </w:r>
      <w:r w:rsidR="02D8D676" w:rsidRPr="00F616BA">
        <w:rPr>
          <w:rFonts w:cs="Arial"/>
        </w:rPr>
        <w:t>C</w:t>
      </w:r>
      <w:r w:rsidR="2983C6DF" w:rsidRPr="00F616BA">
        <w:rPr>
          <w:rFonts w:cs="Arial"/>
        </w:rPr>
        <w:t xml:space="preserve">ommission also noted that the </w:t>
      </w:r>
      <w:r w:rsidR="2983C6DF" w:rsidRPr="00F616BA">
        <w:rPr>
          <w:rFonts w:cs="Arial"/>
          <w:i/>
          <w:iCs/>
        </w:rPr>
        <w:t>Terrestrial Code</w:t>
      </w:r>
      <w:r w:rsidR="2983C6DF" w:rsidRPr="00F616BA">
        <w:rPr>
          <w:rFonts w:cs="Arial"/>
        </w:rPr>
        <w:t xml:space="preserve"> contains one whole section dedicated to</w:t>
      </w:r>
      <w:r w:rsidR="3D0B94DE" w:rsidRPr="00F616BA">
        <w:rPr>
          <w:rFonts w:cs="Arial"/>
        </w:rPr>
        <w:t xml:space="preserve"> </w:t>
      </w:r>
      <w:r w:rsidR="2E861D76" w:rsidRPr="00F616BA">
        <w:rPr>
          <w:rFonts w:cs="Arial"/>
        </w:rPr>
        <w:t>v</w:t>
      </w:r>
      <w:r w:rsidR="3D0B94DE" w:rsidRPr="00F616BA">
        <w:rPr>
          <w:rFonts w:cs="Arial"/>
        </w:rPr>
        <w:t xml:space="preserve">eterinary </w:t>
      </w:r>
      <w:r w:rsidR="2983C6DF" w:rsidRPr="00F616BA">
        <w:rPr>
          <w:rFonts w:cs="Arial"/>
        </w:rPr>
        <w:t xml:space="preserve">public health (Section 6), including </w:t>
      </w:r>
      <w:r w:rsidR="2F1742F4" w:rsidRPr="00F616BA">
        <w:rPr>
          <w:rFonts w:cs="Arial"/>
        </w:rPr>
        <w:t xml:space="preserve">areas like </w:t>
      </w:r>
      <w:r w:rsidR="63D5CA36" w:rsidRPr="00F616BA">
        <w:rPr>
          <w:rFonts w:cs="Arial"/>
        </w:rPr>
        <w:t xml:space="preserve">food safety systems and </w:t>
      </w:r>
      <w:r w:rsidR="1A22DFED" w:rsidRPr="00F616BA">
        <w:rPr>
          <w:rFonts w:cs="Arial"/>
        </w:rPr>
        <w:t>antimicrobial resistance</w:t>
      </w:r>
      <w:r w:rsidR="63D5CA36" w:rsidRPr="00F616BA">
        <w:rPr>
          <w:rFonts w:cs="Arial"/>
        </w:rPr>
        <w:t>.</w:t>
      </w:r>
      <w:r w:rsidR="02D8D676" w:rsidRPr="00F616BA">
        <w:rPr>
          <w:rFonts w:cs="Arial"/>
        </w:rPr>
        <w:t xml:space="preserve"> The Commission stressed that it would be important to ensure that</w:t>
      </w:r>
      <w:r w:rsidR="1B42D809" w:rsidRPr="00F616BA">
        <w:rPr>
          <w:rFonts w:cs="Arial"/>
        </w:rPr>
        <w:t xml:space="preserve"> key </w:t>
      </w:r>
      <w:r w:rsidR="4D4D21B4" w:rsidRPr="00F616BA">
        <w:rPr>
          <w:rFonts w:cs="Arial"/>
        </w:rPr>
        <w:t xml:space="preserve">aspects of these standards for both organisations are well </w:t>
      </w:r>
      <w:r w:rsidR="3F376986" w:rsidRPr="00F616BA">
        <w:rPr>
          <w:rFonts w:cs="Arial"/>
        </w:rPr>
        <w:t>coordinated and</w:t>
      </w:r>
      <w:r w:rsidR="4D4D21B4" w:rsidRPr="00F616BA">
        <w:rPr>
          <w:rFonts w:cs="Arial"/>
        </w:rPr>
        <w:t xml:space="preserve"> expressed interest in supporting this effort</w:t>
      </w:r>
      <w:r w:rsidR="3F376986" w:rsidRPr="00F616BA">
        <w:rPr>
          <w:rFonts w:cs="Arial"/>
        </w:rPr>
        <w:t xml:space="preserve">. </w:t>
      </w:r>
      <w:r w:rsidR="4D4D21B4" w:rsidRPr="00F616BA">
        <w:rPr>
          <w:rFonts w:cs="Arial"/>
        </w:rPr>
        <w:t xml:space="preserve"> </w:t>
      </w:r>
      <w:r w:rsidR="02D8D676" w:rsidRPr="00F616BA">
        <w:rPr>
          <w:rFonts w:cs="Arial"/>
        </w:rPr>
        <w:t xml:space="preserve"> </w:t>
      </w:r>
      <w:r w:rsidR="63D5CA36" w:rsidRPr="00F616BA">
        <w:rPr>
          <w:rFonts w:cs="Arial"/>
        </w:rPr>
        <w:t xml:space="preserve"> </w:t>
      </w:r>
      <w:r w:rsidR="2983C6DF" w:rsidRPr="00F616BA">
        <w:rPr>
          <w:rFonts w:cs="Arial"/>
        </w:rPr>
        <w:t xml:space="preserve">   </w:t>
      </w:r>
      <w:r w:rsidR="572E874C" w:rsidRPr="00F616BA">
        <w:rPr>
          <w:rFonts w:cs="Arial"/>
        </w:rPr>
        <w:t xml:space="preserve"> </w:t>
      </w:r>
      <w:r w:rsidR="5B8768A4" w:rsidRPr="00F616BA">
        <w:rPr>
          <w:rFonts w:cs="Arial"/>
        </w:rPr>
        <w:t xml:space="preserve"> </w:t>
      </w:r>
      <w:r w:rsidRPr="00F616BA">
        <w:rPr>
          <w:rFonts w:cs="Arial"/>
        </w:rPr>
        <w:t xml:space="preserve"> </w:t>
      </w:r>
      <w:r w:rsidR="4DAFB9F7" w:rsidRPr="00F616BA">
        <w:rPr>
          <w:rFonts w:cs="Arial"/>
        </w:rPr>
        <w:t xml:space="preserve"> </w:t>
      </w:r>
      <w:r w:rsidR="183DA1A2" w:rsidRPr="00F616BA">
        <w:rPr>
          <w:rFonts w:cs="Arial"/>
        </w:rPr>
        <w:t xml:space="preserve"> </w:t>
      </w:r>
      <w:r w:rsidR="3BE2CBD0" w:rsidRPr="00F616BA">
        <w:rPr>
          <w:rFonts w:cs="Arial"/>
        </w:rPr>
        <w:t xml:space="preserve">  </w:t>
      </w:r>
    </w:p>
    <w:p w14:paraId="70D09115" w14:textId="77777777" w:rsidR="00491190" w:rsidRPr="00F616BA" w:rsidRDefault="00491190" w:rsidP="42D33DBD">
      <w:pPr>
        <w:pStyle w:val="WOAHDivider0"/>
        <w:spacing w:before="360" w:after="0"/>
        <w:ind w:right="567"/>
        <w:rPr>
          <w:rFonts w:cs="Arial"/>
        </w:rPr>
      </w:pPr>
    </w:p>
    <w:p w14:paraId="48585ABB" w14:textId="2C19B20E" w:rsidR="007B10E9" w:rsidRPr="00F616BA" w:rsidRDefault="1FE6B898" w:rsidP="42D33DBD">
      <w:pPr>
        <w:pStyle w:val="WOAHDivider0"/>
        <w:spacing w:before="360" w:after="0"/>
        <w:ind w:right="567"/>
        <w:rPr>
          <w:rFonts w:cs="Arial"/>
        </w:rPr>
      </w:pPr>
      <w:r w:rsidRPr="00F616BA">
        <w:rPr>
          <w:rFonts w:cs="Arial"/>
        </w:rPr>
        <w:t>____________</w:t>
      </w:r>
    </w:p>
    <w:p w14:paraId="009D881C" w14:textId="77777777" w:rsidR="007B10E9" w:rsidRPr="00F616BA" w:rsidRDefault="1FE6B898" w:rsidP="42D33DBD">
      <w:pPr>
        <w:pStyle w:val="WOAHDivider0"/>
        <w:spacing w:before="240" w:after="0"/>
        <w:ind w:right="567"/>
        <w:jc w:val="right"/>
        <w:rPr>
          <w:rFonts w:cs="Arial"/>
        </w:rPr>
      </w:pPr>
      <w:r w:rsidRPr="00F616BA">
        <w:rPr>
          <w:rFonts w:cs="Arial"/>
        </w:rPr>
        <w:t>…/Annexes</w:t>
      </w:r>
    </w:p>
    <w:p w14:paraId="367B5B49" w14:textId="77777777" w:rsidR="007B10E9" w:rsidRPr="00F616BA" w:rsidRDefault="007B10E9" w:rsidP="42D33DBD">
      <w:pPr>
        <w:pStyle w:val="WOAHDivider0"/>
        <w:spacing w:before="240" w:after="0"/>
        <w:ind w:right="567"/>
        <w:jc w:val="right"/>
        <w:rPr>
          <w:rFonts w:cs="Arial"/>
        </w:rPr>
      </w:pPr>
    </w:p>
    <w:p w14:paraId="3569D371" w14:textId="77777777" w:rsidR="007B10E9" w:rsidRPr="00F616BA" w:rsidRDefault="007B10E9" w:rsidP="42D33DBD">
      <w:pPr>
        <w:pStyle w:val="WOAHDivider0"/>
        <w:spacing w:before="240" w:after="0"/>
        <w:ind w:right="567"/>
        <w:jc w:val="left"/>
        <w:rPr>
          <w:rFonts w:cs="Arial"/>
          <w:lang w:eastAsia="ko-KR"/>
        </w:rPr>
      </w:pPr>
    </w:p>
    <w:p w14:paraId="37E165C6" w14:textId="77777777" w:rsidR="007B10E9" w:rsidRPr="00F616BA" w:rsidRDefault="007B10E9" w:rsidP="42D33DBD">
      <w:pPr>
        <w:pStyle w:val="WOAHAppendixNoRodd0"/>
        <w:ind w:right="567"/>
        <w:jc w:val="center"/>
        <w:rPr>
          <w:rFonts w:cs="Arial"/>
          <w:color w:val="FF4815"/>
          <w:u w:val="none"/>
        </w:rPr>
        <w:sectPr w:rsidR="007B10E9" w:rsidRPr="00F616BA" w:rsidSect="00FB699F">
          <w:headerReference w:type="first" r:id="rId44"/>
          <w:footerReference w:type="first" r:id="rId45"/>
          <w:pgSz w:w="11906" w:h="16838" w:code="9"/>
          <w:pgMar w:top="1418" w:right="1134" w:bottom="1418" w:left="1134" w:header="567" w:footer="567" w:gutter="0"/>
          <w:cols w:space="708"/>
          <w:titlePg/>
          <w:docGrid w:linePitch="360"/>
        </w:sectPr>
      </w:pPr>
    </w:p>
    <w:p w14:paraId="5D0A40F5" w14:textId="77777777" w:rsidR="007B10E9" w:rsidRPr="00F616BA" w:rsidRDefault="1FE6B898" w:rsidP="00246D31">
      <w:pPr>
        <w:pStyle w:val="WOAHAnnexReportSubtitle"/>
        <w:rPr>
          <w:noProof w:val="0"/>
        </w:rPr>
      </w:pPr>
      <w:bookmarkStart w:id="123" w:name="Annex_1"/>
      <w:bookmarkStart w:id="124" w:name="_Toc113528974"/>
      <w:bookmarkStart w:id="125" w:name="_Toc118293086"/>
      <w:bookmarkEnd w:id="123"/>
      <w:r w:rsidRPr="00F616BA">
        <w:rPr>
          <w:noProof w:val="0"/>
        </w:rPr>
        <w:t>Annex 1. Adopted Agenda</w:t>
      </w:r>
      <w:bookmarkEnd w:id="124"/>
      <w:bookmarkEnd w:id="125"/>
    </w:p>
    <w:p w14:paraId="6D6AE3A6" w14:textId="77777777" w:rsidR="007B10E9" w:rsidRPr="00F616BA" w:rsidRDefault="1FE6B898" w:rsidP="007B434C">
      <w:pPr>
        <w:pStyle w:val="WOAHAnnexReportTitle"/>
      </w:pPr>
      <w:r w:rsidRPr="00F616BA">
        <w:t>MEETING OF THE WOAH TERRESTRIAL ANIMAL HEALTH STANDARDS COMMISSION</w:t>
      </w:r>
    </w:p>
    <w:p w14:paraId="38AC3FAE" w14:textId="032731F7" w:rsidR="007B10E9" w:rsidRPr="00F616BA" w:rsidRDefault="1FE6B898" w:rsidP="00246D31">
      <w:pPr>
        <w:pStyle w:val="WOAHAnnexReportSubtitle"/>
        <w:rPr>
          <w:noProof w:val="0"/>
        </w:rPr>
      </w:pPr>
      <w:r w:rsidRPr="00F616BA">
        <w:rPr>
          <w:noProof w:val="0"/>
        </w:rPr>
        <w:t xml:space="preserve">Paris, </w:t>
      </w:r>
      <w:r w:rsidR="361D57CE" w:rsidRPr="00F616BA">
        <w:rPr>
          <w:noProof w:val="0"/>
        </w:rPr>
        <w:t>6</w:t>
      </w:r>
      <w:r w:rsidRPr="00F616BA">
        <w:rPr>
          <w:noProof w:val="0"/>
        </w:rPr>
        <w:t xml:space="preserve"> to </w:t>
      </w:r>
      <w:r w:rsidR="361D57CE" w:rsidRPr="00F616BA">
        <w:rPr>
          <w:noProof w:val="0"/>
        </w:rPr>
        <w:t>16</w:t>
      </w:r>
      <w:r w:rsidRPr="00F616BA">
        <w:rPr>
          <w:noProof w:val="0"/>
        </w:rPr>
        <w:t xml:space="preserve"> </w:t>
      </w:r>
      <w:r w:rsidR="361D57CE" w:rsidRPr="00F616BA">
        <w:rPr>
          <w:noProof w:val="0"/>
        </w:rPr>
        <w:t>February 2024</w:t>
      </w:r>
    </w:p>
    <w:p w14:paraId="4313D119" w14:textId="77777777" w:rsidR="007B10E9" w:rsidRPr="00F616BA" w:rsidRDefault="1FE6B898" w:rsidP="42D33DBD">
      <w:pPr>
        <w:pStyle w:val="WOAHDivider0"/>
        <w:rPr>
          <w:rFonts w:cs="Arial"/>
        </w:rPr>
      </w:pPr>
      <w:r w:rsidRPr="00F616BA">
        <w:rPr>
          <w:rFonts w:cs="Arial"/>
        </w:rPr>
        <w:t>________</w:t>
      </w:r>
    </w:p>
    <w:p w14:paraId="6A499295" w14:textId="77777777" w:rsidR="007B10E9" w:rsidRPr="00F616BA" w:rsidRDefault="1FE6B898" w:rsidP="0077693B">
      <w:pPr>
        <w:numPr>
          <w:ilvl w:val="0"/>
          <w:numId w:val="22"/>
        </w:numPr>
        <w:autoSpaceDN w:val="0"/>
        <w:spacing w:before="60" w:after="120" w:line="240" w:lineRule="auto"/>
        <w:ind w:left="357" w:hanging="357"/>
        <w:jc w:val="both"/>
        <w:rPr>
          <w:rFonts w:eastAsia="MS Mincho" w:cs="Arial"/>
          <w:b/>
          <w:bCs/>
        </w:rPr>
      </w:pPr>
      <w:r w:rsidRPr="00F616BA">
        <w:rPr>
          <w:rFonts w:eastAsia="MS Mincho" w:cs="Arial"/>
          <w:b/>
          <w:bCs/>
        </w:rPr>
        <w:t>Welcome</w:t>
      </w:r>
    </w:p>
    <w:p w14:paraId="23894A8D" w14:textId="27B7DCEE" w:rsidR="007B10E9" w:rsidRPr="00F616BA" w:rsidRDefault="731D8281" w:rsidP="0077693B">
      <w:pPr>
        <w:numPr>
          <w:ilvl w:val="1"/>
          <w:numId w:val="22"/>
        </w:numPr>
        <w:autoSpaceDN w:val="0"/>
        <w:spacing w:before="60" w:after="120" w:line="240" w:lineRule="auto"/>
        <w:jc w:val="both"/>
        <w:rPr>
          <w:rFonts w:eastAsia="MS Mincho" w:cs="Arial"/>
          <w:b/>
          <w:bCs/>
        </w:rPr>
      </w:pPr>
      <w:r w:rsidRPr="00F616BA">
        <w:rPr>
          <w:rFonts w:cs="Arial"/>
        </w:rPr>
        <w:t xml:space="preserve">Director General and </w:t>
      </w:r>
      <w:r w:rsidR="1FE6B898" w:rsidRPr="00F616BA">
        <w:rPr>
          <w:rFonts w:cs="Arial"/>
        </w:rPr>
        <w:t>Deputy Director General</w:t>
      </w:r>
    </w:p>
    <w:p w14:paraId="79222B79" w14:textId="77777777" w:rsidR="007B10E9" w:rsidRPr="00F616BA" w:rsidRDefault="1FE6B898" w:rsidP="0077693B">
      <w:pPr>
        <w:numPr>
          <w:ilvl w:val="0"/>
          <w:numId w:val="22"/>
        </w:numPr>
        <w:autoSpaceDN w:val="0"/>
        <w:spacing w:before="60" w:after="120" w:line="240" w:lineRule="auto"/>
        <w:ind w:left="357" w:hanging="357"/>
        <w:jc w:val="both"/>
        <w:rPr>
          <w:rFonts w:eastAsia="MS Mincho" w:cs="Arial"/>
          <w:b/>
          <w:bCs/>
        </w:rPr>
      </w:pPr>
      <w:r w:rsidRPr="00F616BA">
        <w:rPr>
          <w:rFonts w:eastAsia="MS Mincho" w:cs="Arial"/>
          <w:b/>
          <w:bCs/>
        </w:rPr>
        <w:t>Adoption of agenda</w:t>
      </w:r>
    </w:p>
    <w:p w14:paraId="2EEAC5BB" w14:textId="77777777" w:rsidR="007B10E9" w:rsidRPr="00F616BA" w:rsidRDefault="1FE6B898" w:rsidP="0077693B">
      <w:pPr>
        <w:numPr>
          <w:ilvl w:val="0"/>
          <w:numId w:val="22"/>
        </w:numPr>
        <w:autoSpaceDN w:val="0"/>
        <w:spacing w:before="60" w:after="120" w:line="240" w:lineRule="auto"/>
        <w:ind w:left="357" w:hanging="357"/>
        <w:jc w:val="both"/>
        <w:rPr>
          <w:rFonts w:eastAsia="MS Mincho" w:cs="Arial"/>
          <w:b/>
          <w:bCs/>
        </w:rPr>
      </w:pPr>
      <w:r w:rsidRPr="00F616BA">
        <w:rPr>
          <w:rFonts w:eastAsia="MS Mincho" w:cs="Arial"/>
          <w:b/>
          <w:bCs/>
        </w:rPr>
        <w:t>Cooperation with other Specialist Commissions</w:t>
      </w:r>
    </w:p>
    <w:p w14:paraId="7FB06BAD" w14:textId="77777777" w:rsidR="007B10E9" w:rsidRPr="00F616BA" w:rsidRDefault="1FE6B898" w:rsidP="0077693B">
      <w:pPr>
        <w:numPr>
          <w:ilvl w:val="1"/>
          <w:numId w:val="22"/>
        </w:numPr>
        <w:autoSpaceDN w:val="0"/>
        <w:spacing w:before="60" w:after="120" w:line="240" w:lineRule="auto"/>
        <w:jc w:val="both"/>
        <w:rPr>
          <w:rFonts w:eastAsia="MS Mincho" w:cs="Arial"/>
          <w:b/>
          <w:bCs/>
        </w:rPr>
      </w:pPr>
      <w:r w:rsidRPr="00F616BA">
        <w:rPr>
          <w:rFonts w:cs="Arial"/>
        </w:rPr>
        <w:t>Scientific Commission for Animal Diseases</w:t>
      </w:r>
    </w:p>
    <w:p w14:paraId="11A525EC" w14:textId="120D2677" w:rsidR="007B10E9" w:rsidRPr="00F616BA" w:rsidRDefault="18E9BEF2" w:rsidP="003E5CF0">
      <w:pPr>
        <w:numPr>
          <w:ilvl w:val="2"/>
          <w:numId w:val="22"/>
        </w:numPr>
        <w:autoSpaceDN w:val="0"/>
        <w:spacing w:before="60" w:after="120" w:line="240" w:lineRule="auto"/>
        <w:jc w:val="both"/>
        <w:rPr>
          <w:rFonts w:eastAsia="MS Mincho" w:cs="Arial"/>
        </w:rPr>
      </w:pPr>
      <w:r w:rsidRPr="00F616BA">
        <w:rPr>
          <w:rFonts w:eastAsia="MS Mincho" w:cs="Arial"/>
        </w:rPr>
        <w:t>SOP for listing decision for pathogenic agents</w:t>
      </w:r>
    </w:p>
    <w:p w14:paraId="76EB2EBE" w14:textId="77777777" w:rsidR="00115DF1" w:rsidRPr="00F616BA" w:rsidRDefault="3171A020" w:rsidP="00115DF1">
      <w:pPr>
        <w:numPr>
          <w:ilvl w:val="2"/>
          <w:numId w:val="22"/>
        </w:numPr>
        <w:autoSpaceDN w:val="0"/>
        <w:spacing w:before="60" w:after="120" w:line="240" w:lineRule="auto"/>
        <w:jc w:val="both"/>
        <w:rPr>
          <w:rFonts w:eastAsia="MS Mincho" w:cs="Arial"/>
          <w:b/>
          <w:bCs/>
        </w:rPr>
      </w:pPr>
      <w:r w:rsidRPr="00F616BA">
        <w:rPr>
          <w:rFonts w:cs="Arial"/>
        </w:rPr>
        <w:t>SOP for determining whether a disease should be considered as emerging</w:t>
      </w:r>
    </w:p>
    <w:p w14:paraId="16F905DC" w14:textId="01141AD4" w:rsidR="00D24C06" w:rsidRPr="00F616BA" w:rsidRDefault="3171A020" w:rsidP="00D24C06">
      <w:pPr>
        <w:numPr>
          <w:ilvl w:val="3"/>
          <w:numId w:val="22"/>
        </w:numPr>
        <w:autoSpaceDN w:val="0"/>
        <w:spacing w:before="60" w:after="120" w:line="240" w:lineRule="auto"/>
        <w:jc w:val="both"/>
        <w:rPr>
          <w:rFonts w:eastAsia="MS Mincho" w:cs="Arial"/>
          <w:b/>
          <w:bCs/>
        </w:rPr>
      </w:pPr>
      <w:r w:rsidRPr="00F616BA">
        <w:rPr>
          <w:rFonts w:cs="Arial"/>
        </w:rPr>
        <w:t xml:space="preserve">Ongoing </w:t>
      </w:r>
      <w:r w:rsidR="0F035768" w:rsidRPr="00F616BA">
        <w:rPr>
          <w:rFonts w:cs="Arial"/>
        </w:rPr>
        <w:t>assessments and new requests</w:t>
      </w:r>
    </w:p>
    <w:p w14:paraId="0253A90A" w14:textId="711E778F" w:rsidR="007B10E9" w:rsidRPr="00F616BA" w:rsidRDefault="0F035768" w:rsidP="0077693B">
      <w:pPr>
        <w:numPr>
          <w:ilvl w:val="2"/>
          <w:numId w:val="22"/>
        </w:numPr>
        <w:autoSpaceDN w:val="0"/>
        <w:spacing w:before="60" w:after="120" w:line="240" w:lineRule="auto"/>
        <w:jc w:val="both"/>
        <w:rPr>
          <w:rFonts w:eastAsia="MS Mincho" w:cs="Arial"/>
        </w:rPr>
      </w:pPr>
      <w:r w:rsidRPr="00F616BA">
        <w:rPr>
          <w:rFonts w:eastAsia="MS Mincho" w:cs="Arial"/>
        </w:rPr>
        <w:t>Case definitions</w:t>
      </w:r>
    </w:p>
    <w:p w14:paraId="5E889F13" w14:textId="6EEEE860" w:rsidR="007B10E9" w:rsidRPr="00F616BA" w:rsidRDefault="0F035768" w:rsidP="0077693B">
      <w:pPr>
        <w:numPr>
          <w:ilvl w:val="2"/>
          <w:numId w:val="22"/>
        </w:numPr>
        <w:autoSpaceDN w:val="0"/>
        <w:spacing w:before="60" w:after="120" w:line="240" w:lineRule="auto"/>
        <w:jc w:val="both"/>
        <w:rPr>
          <w:rFonts w:eastAsia="MS Mincho" w:cs="Arial"/>
        </w:rPr>
      </w:pPr>
      <w:r w:rsidRPr="00F616BA">
        <w:rPr>
          <w:rFonts w:eastAsia="MS Mincho" w:cs="Arial"/>
        </w:rPr>
        <w:t>Animal hosts to be targeted by WOAH Standards for a listed disease</w:t>
      </w:r>
    </w:p>
    <w:p w14:paraId="12E24605" w14:textId="78741473" w:rsidR="007D5F2F" w:rsidRPr="00F616BA" w:rsidRDefault="42416497" w:rsidP="0077693B">
      <w:pPr>
        <w:numPr>
          <w:ilvl w:val="2"/>
          <w:numId w:val="22"/>
        </w:numPr>
        <w:autoSpaceDN w:val="0"/>
        <w:spacing w:before="60" w:after="120" w:line="240" w:lineRule="auto"/>
        <w:jc w:val="both"/>
        <w:rPr>
          <w:rFonts w:eastAsia="MS Mincho" w:cs="Arial"/>
        </w:rPr>
      </w:pPr>
      <w:r w:rsidRPr="00F616BA">
        <w:rPr>
          <w:rFonts w:eastAsia="MS Mincho" w:cs="Arial"/>
        </w:rPr>
        <w:t>Notification obligations</w:t>
      </w:r>
    </w:p>
    <w:p w14:paraId="245BCBFC" w14:textId="289DEDA8" w:rsidR="007D5F2F" w:rsidRPr="00F616BA" w:rsidRDefault="42416497" w:rsidP="0077693B">
      <w:pPr>
        <w:numPr>
          <w:ilvl w:val="2"/>
          <w:numId w:val="22"/>
        </w:numPr>
        <w:autoSpaceDN w:val="0"/>
        <w:spacing w:before="60" w:after="120" w:line="240" w:lineRule="auto"/>
        <w:jc w:val="both"/>
        <w:rPr>
          <w:rFonts w:eastAsia="MS Mincho" w:cs="Arial"/>
        </w:rPr>
      </w:pPr>
      <w:r w:rsidRPr="00F616BA">
        <w:rPr>
          <w:rFonts w:eastAsia="MS Mincho" w:cs="Arial"/>
        </w:rPr>
        <w:t>Removal of questionnaire chapters (Chapters 1.7. to 1.12.)</w:t>
      </w:r>
    </w:p>
    <w:p w14:paraId="1DFB82A3" w14:textId="3816F2F1" w:rsidR="007D5F2F" w:rsidRPr="00F616BA" w:rsidRDefault="42416497" w:rsidP="007D5F2F">
      <w:pPr>
        <w:numPr>
          <w:ilvl w:val="2"/>
          <w:numId w:val="22"/>
        </w:numPr>
        <w:autoSpaceDN w:val="0"/>
        <w:spacing w:before="60" w:after="120" w:line="240" w:lineRule="auto"/>
        <w:jc w:val="both"/>
        <w:rPr>
          <w:rFonts w:eastAsia="MS Mincho" w:cs="Arial"/>
        </w:rPr>
      </w:pPr>
      <w:r w:rsidRPr="00F616BA">
        <w:rPr>
          <w:rFonts w:eastAsia="MS Mincho" w:cs="Arial"/>
        </w:rPr>
        <w:t>Revision of Chapter 4.4. Zoning and compartmentalisation</w:t>
      </w:r>
    </w:p>
    <w:p w14:paraId="3A4B8FD2" w14:textId="77777777" w:rsidR="007B10E9" w:rsidRPr="00F616BA" w:rsidRDefault="1FE6B898" w:rsidP="0077693B">
      <w:pPr>
        <w:numPr>
          <w:ilvl w:val="1"/>
          <w:numId w:val="22"/>
        </w:numPr>
        <w:autoSpaceDN w:val="0"/>
        <w:spacing w:before="60" w:after="120" w:line="240" w:lineRule="auto"/>
        <w:jc w:val="both"/>
        <w:rPr>
          <w:rFonts w:eastAsia="MS Mincho" w:cs="Arial"/>
          <w:b/>
          <w:bCs/>
        </w:rPr>
      </w:pPr>
      <w:r w:rsidRPr="00F616BA">
        <w:rPr>
          <w:rFonts w:cs="Arial"/>
        </w:rPr>
        <w:t>Biological Standards Commission</w:t>
      </w:r>
    </w:p>
    <w:p w14:paraId="7FD935B0" w14:textId="77777777" w:rsidR="007B10E9" w:rsidRPr="00F616BA" w:rsidRDefault="1FE6B898" w:rsidP="0077693B">
      <w:pPr>
        <w:numPr>
          <w:ilvl w:val="2"/>
          <w:numId w:val="22"/>
        </w:numPr>
        <w:autoSpaceDN w:val="0"/>
        <w:spacing w:before="60" w:after="120" w:line="240" w:lineRule="auto"/>
        <w:jc w:val="both"/>
        <w:rPr>
          <w:rFonts w:eastAsia="MS Mincho" w:cs="Arial"/>
          <w:b/>
          <w:bCs/>
        </w:rPr>
      </w:pPr>
      <w:r w:rsidRPr="00F616BA">
        <w:rPr>
          <w:rFonts w:cs="Arial"/>
        </w:rPr>
        <w:t xml:space="preserve">Biological Standards Commission’s recommendations to the </w:t>
      </w:r>
      <w:r w:rsidRPr="00F616BA">
        <w:rPr>
          <w:rFonts w:cs="Arial"/>
          <w:i/>
          <w:iCs/>
        </w:rPr>
        <w:t>Terrestrial Code</w:t>
      </w:r>
    </w:p>
    <w:p w14:paraId="4AEDAF4D" w14:textId="77777777" w:rsidR="007B10E9" w:rsidRPr="00F616BA" w:rsidRDefault="1FE6B898" w:rsidP="0077693B">
      <w:pPr>
        <w:numPr>
          <w:ilvl w:val="1"/>
          <w:numId w:val="22"/>
        </w:numPr>
        <w:autoSpaceDN w:val="0"/>
        <w:spacing w:before="60" w:after="120" w:line="240" w:lineRule="auto"/>
        <w:jc w:val="both"/>
        <w:rPr>
          <w:rFonts w:eastAsia="MS Mincho" w:cs="Arial"/>
          <w:b/>
          <w:bCs/>
        </w:rPr>
      </w:pPr>
      <w:r w:rsidRPr="00F616BA">
        <w:rPr>
          <w:rFonts w:cs="Arial"/>
        </w:rPr>
        <w:t>Aquatic Animals Commission</w:t>
      </w:r>
    </w:p>
    <w:p w14:paraId="498287E5" w14:textId="455BF46F" w:rsidR="007D5F2F" w:rsidRPr="00F616BA" w:rsidRDefault="2EDD6379" w:rsidP="007D5F2F">
      <w:pPr>
        <w:numPr>
          <w:ilvl w:val="2"/>
          <w:numId w:val="22"/>
        </w:numPr>
        <w:autoSpaceDN w:val="0"/>
        <w:spacing w:before="60" w:after="120" w:line="240" w:lineRule="auto"/>
        <w:jc w:val="both"/>
        <w:rPr>
          <w:rFonts w:eastAsia="MS Mincho" w:cs="Arial"/>
          <w:b/>
          <w:bCs/>
        </w:rPr>
      </w:pPr>
      <w:r w:rsidRPr="00F616BA">
        <w:rPr>
          <w:rFonts w:cs="Arial"/>
        </w:rPr>
        <w:t>Aquatic Animals Commission work on chapter on implementation of compartmentalisation</w:t>
      </w:r>
    </w:p>
    <w:p w14:paraId="1B6AFB4F" w14:textId="77777777" w:rsidR="007B10E9" w:rsidRPr="00F616BA" w:rsidRDefault="1FE6B898" w:rsidP="0077693B">
      <w:pPr>
        <w:numPr>
          <w:ilvl w:val="0"/>
          <w:numId w:val="22"/>
        </w:numPr>
        <w:autoSpaceDN w:val="0"/>
        <w:spacing w:before="60" w:after="120" w:line="240" w:lineRule="auto"/>
        <w:ind w:left="357" w:hanging="357"/>
        <w:jc w:val="both"/>
        <w:rPr>
          <w:rFonts w:eastAsia="MS Mincho" w:cs="Arial"/>
          <w:b/>
          <w:bCs/>
        </w:rPr>
      </w:pPr>
      <w:r w:rsidRPr="00F616BA">
        <w:rPr>
          <w:rFonts w:eastAsia="MS Mincho" w:cs="Arial"/>
          <w:b/>
          <w:bCs/>
        </w:rPr>
        <w:t>Code Commission’s work programme not including texts proposed for comments or adoption</w:t>
      </w:r>
    </w:p>
    <w:p w14:paraId="7237D379" w14:textId="77777777" w:rsidR="007B10E9" w:rsidRPr="00F616BA" w:rsidRDefault="1FE6B898" w:rsidP="0077693B">
      <w:pPr>
        <w:numPr>
          <w:ilvl w:val="1"/>
          <w:numId w:val="22"/>
        </w:numPr>
        <w:autoSpaceDN w:val="0"/>
        <w:spacing w:before="60" w:after="120" w:line="240" w:lineRule="auto"/>
        <w:jc w:val="both"/>
        <w:rPr>
          <w:rFonts w:eastAsia="MS Mincho" w:cs="Arial"/>
          <w:b/>
          <w:bCs/>
        </w:rPr>
      </w:pPr>
      <w:r w:rsidRPr="00F616BA">
        <w:rPr>
          <w:rFonts w:eastAsia="MS Mincho" w:cs="Arial"/>
          <w:b/>
          <w:bCs/>
        </w:rPr>
        <w:t>Ongoing work items (not in order of priority)</w:t>
      </w:r>
    </w:p>
    <w:p w14:paraId="30FFCCC4" w14:textId="78078C8F" w:rsidR="00F77A73" w:rsidRPr="00F616BA" w:rsidRDefault="77000A37"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Animal hosts to be targeted by WOAH Standards for a listed disease</w:t>
      </w:r>
    </w:p>
    <w:p w14:paraId="62B8B7A0" w14:textId="24C0A216" w:rsidR="007B10E9" w:rsidRPr="00F616BA" w:rsidRDefault="1FE6B898"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Wildlife health</w:t>
      </w:r>
    </w:p>
    <w:p w14:paraId="410BFD7B" w14:textId="70310576" w:rsidR="0004162E" w:rsidRPr="00F616BA" w:rsidRDefault="4B882752"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Emergency Management</w:t>
      </w:r>
    </w:p>
    <w:p w14:paraId="636959E7" w14:textId="77777777" w:rsidR="007B10E9" w:rsidRPr="00F616BA" w:rsidRDefault="1FE6B898"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Revision of Chapter 4.4. Zoning and compartmentalisation</w:t>
      </w:r>
    </w:p>
    <w:p w14:paraId="5BAAD885" w14:textId="77777777" w:rsidR="007B10E9" w:rsidRPr="00F616BA" w:rsidRDefault="1FE6B898"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Revision of Chapter 4.7. Collection and processing of bovine, small ruminant and porcine semen</w:t>
      </w:r>
    </w:p>
    <w:p w14:paraId="18077C08" w14:textId="799AE5B6" w:rsidR="007B10E9" w:rsidRPr="00F616BA" w:rsidRDefault="785FE789" w:rsidP="0077693B">
      <w:pPr>
        <w:numPr>
          <w:ilvl w:val="2"/>
          <w:numId w:val="22"/>
        </w:numPr>
        <w:autoSpaceDN w:val="0"/>
        <w:spacing w:before="60" w:after="120" w:line="240" w:lineRule="auto"/>
        <w:ind w:left="1350" w:hanging="630"/>
        <w:jc w:val="both"/>
        <w:rPr>
          <w:rFonts w:eastAsia="MS Mincho" w:cs="Arial"/>
          <w:b/>
          <w:bCs/>
        </w:rPr>
      </w:pPr>
      <w:r w:rsidRPr="00F616BA">
        <w:rPr>
          <w:rFonts w:eastAsia="MS Mincho" w:cs="Arial"/>
        </w:rPr>
        <w:t>Revision of Chapter 7.2. Transport of animals by sea, 7.3. Transport of animals by land and 7.4. Transport of animals by air</w:t>
      </w:r>
    </w:p>
    <w:p w14:paraId="7D6D04EA" w14:textId="77777777" w:rsidR="007B10E9" w:rsidRPr="00F616BA" w:rsidRDefault="1FE6B898"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Revision of Chapter 7.6. Killing of animals for disease control purposes</w:t>
      </w:r>
    </w:p>
    <w:p w14:paraId="0FBFE466" w14:textId="77777777" w:rsidR="007B10E9" w:rsidRPr="00F616BA" w:rsidRDefault="1FE6B898"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Revision of Chapter 12.3. Dourine</w:t>
      </w:r>
    </w:p>
    <w:p w14:paraId="4FA9E86F" w14:textId="18F0AE76" w:rsidR="007B10E9" w:rsidRPr="00F616BA" w:rsidRDefault="1FE6B898"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Revision of chapters on equine encephalitid</w:t>
      </w:r>
      <w:r w:rsidR="0ECFDDA9" w:rsidRPr="00F616BA">
        <w:rPr>
          <w:rFonts w:eastAsia="MS Mincho" w:cs="Arial"/>
        </w:rPr>
        <w:t>e</w:t>
      </w:r>
      <w:r w:rsidRPr="00F616BA">
        <w:rPr>
          <w:rFonts w:eastAsia="MS Mincho" w:cs="Arial"/>
        </w:rPr>
        <w:t>s (Chapters 8.10. Japanese encephalitis, 12.4. Equine encephalitis (Eastern and Western) and 12.11. Venezuelan equine encephalomyelitis)</w:t>
      </w:r>
    </w:p>
    <w:p w14:paraId="4446B9D3" w14:textId="69FB6166" w:rsidR="007B10E9" w:rsidRPr="00F616BA" w:rsidRDefault="1FE6B898"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Revision of Chapter 14.8. Scrapie</w:t>
      </w:r>
    </w:p>
    <w:p w14:paraId="6853A2C6" w14:textId="27FF9CCF" w:rsidR="007B10E9" w:rsidRPr="00F616BA" w:rsidRDefault="1FE6B898"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Revision of Chapter</w:t>
      </w:r>
      <w:r w:rsidR="04A5C595" w:rsidRPr="00F616BA">
        <w:rPr>
          <w:rFonts w:eastAsia="MS Mincho" w:cs="Arial"/>
        </w:rPr>
        <w:t>s 5.5. and 5.7. and associated glossary</w:t>
      </w:r>
    </w:p>
    <w:p w14:paraId="5C2101F3" w14:textId="21F8AE5B" w:rsidR="007A22D2" w:rsidRPr="00F616BA" w:rsidRDefault="3893DE2E"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 xml:space="preserve">Revision of Chapter 1.6. </w:t>
      </w:r>
      <w:r w:rsidR="2AF17A4B" w:rsidRPr="00F616BA">
        <w:rPr>
          <w:rFonts w:eastAsia="MS Mincho" w:cs="Arial"/>
        </w:rPr>
        <w:t>Procedures for official recognition of animal health status, endorsement of an official control programme, and publication of a self-declaration of animal health status, by WOAH</w:t>
      </w:r>
    </w:p>
    <w:p w14:paraId="1A98F225" w14:textId="5EA971F1" w:rsidR="005B25AC" w:rsidRPr="00F616BA" w:rsidRDefault="3AF22529"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New Chapter Crimean-Congo Hemorrhagic Fever</w:t>
      </w:r>
    </w:p>
    <w:p w14:paraId="6B987EF0" w14:textId="77777777" w:rsidR="007B10E9" w:rsidRPr="00F616BA" w:rsidRDefault="1FE6B898" w:rsidP="0077693B">
      <w:pPr>
        <w:numPr>
          <w:ilvl w:val="1"/>
          <w:numId w:val="22"/>
        </w:numPr>
        <w:autoSpaceDN w:val="0"/>
        <w:spacing w:before="60" w:after="120" w:line="240" w:lineRule="auto"/>
        <w:jc w:val="both"/>
        <w:rPr>
          <w:rFonts w:eastAsia="MS Mincho" w:cs="Arial"/>
          <w:b/>
          <w:bCs/>
        </w:rPr>
      </w:pPr>
      <w:r w:rsidRPr="00F616BA">
        <w:rPr>
          <w:rFonts w:eastAsia="MS Mincho" w:cs="Arial"/>
          <w:b/>
          <w:bCs/>
        </w:rPr>
        <w:t>Items under consideration for inclusion in work programme</w:t>
      </w:r>
    </w:p>
    <w:p w14:paraId="47D7787B" w14:textId="77777777" w:rsidR="007B10E9" w:rsidRPr="00F616BA" w:rsidRDefault="1FE6B898" w:rsidP="0077693B">
      <w:pPr>
        <w:numPr>
          <w:ilvl w:val="1"/>
          <w:numId w:val="22"/>
        </w:numPr>
        <w:autoSpaceDN w:val="0"/>
        <w:spacing w:before="60" w:after="120" w:line="240" w:lineRule="auto"/>
        <w:jc w:val="both"/>
        <w:rPr>
          <w:rFonts w:eastAsia="MS Mincho" w:cs="Arial"/>
          <w:b/>
          <w:bCs/>
        </w:rPr>
      </w:pPr>
      <w:r w:rsidRPr="00F616BA">
        <w:rPr>
          <w:rFonts w:eastAsia="MS Mincho" w:cs="Arial"/>
          <w:b/>
          <w:bCs/>
        </w:rPr>
        <w:t>New proposals and requests for inclusion in work programme</w:t>
      </w:r>
    </w:p>
    <w:p w14:paraId="3035D1B0" w14:textId="10E3FD55" w:rsidR="007B10E9" w:rsidRPr="00F616BA" w:rsidRDefault="0AC2907F"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New World screwworm and Old World screwworm</w:t>
      </w:r>
    </w:p>
    <w:p w14:paraId="4E68DDBC" w14:textId="04CB108D" w:rsidR="007B10E9" w:rsidRPr="00F616BA" w:rsidRDefault="708D8514"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Comment on EHD</w:t>
      </w:r>
    </w:p>
    <w:p w14:paraId="280F4612" w14:textId="0EAD9B50" w:rsidR="007B10E9" w:rsidRPr="00F616BA" w:rsidRDefault="708D8514" w:rsidP="0077693B">
      <w:pPr>
        <w:numPr>
          <w:ilvl w:val="2"/>
          <w:numId w:val="22"/>
        </w:numPr>
        <w:autoSpaceDN w:val="0"/>
        <w:spacing w:before="60" w:after="120" w:line="240" w:lineRule="auto"/>
        <w:ind w:left="1350" w:hanging="630"/>
        <w:jc w:val="both"/>
        <w:rPr>
          <w:rFonts w:eastAsia="MS Mincho" w:cs="Arial"/>
        </w:rPr>
      </w:pPr>
      <w:r w:rsidRPr="00F616BA">
        <w:rPr>
          <w:rFonts w:eastAsia="MS Mincho" w:cs="Arial"/>
        </w:rPr>
        <w:t xml:space="preserve">New requests </w:t>
      </w:r>
    </w:p>
    <w:p w14:paraId="6CFFF308" w14:textId="77777777" w:rsidR="007B10E9" w:rsidRPr="00F616BA" w:rsidRDefault="1FE6B898" w:rsidP="0077693B">
      <w:pPr>
        <w:numPr>
          <w:ilvl w:val="1"/>
          <w:numId w:val="22"/>
        </w:numPr>
        <w:autoSpaceDN w:val="0"/>
        <w:spacing w:before="60" w:after="120" w:line="240" w:lineRule="auto"/>
        <w:jc w:val="both"/>
        <w:rPr>
          <w:rFonts w:eastAsia="MS Mincho" w:cs="Arial"/>
          <w:b/>
          <w:bCs/>
        </w:rPr>
      </w:pPr>
      <w:r w:rsidRPr="00F616BA">
        <w:rPr>
          <w:rFonts w:eastAsia="MS Mincho" w:cs="Arial"/>
          <w:b/>
          <w:bCs/>
        </w:rPr>
        <w:t>Prioritisation of items in work programme</w:t>
      </w:r>
    </w:p>
    <w:p w14:paraId="198533A0" w14:textId="77777777" w:rsidR="007B10E9" w:rsidRPr="00F616BA" w:rsidRDefault="1FE6B898" w:rsidP="0077693B">
      <w:pPr>
        <w:numPr>
          <w:ilvl w:val="0"/>
          <w:numId w:val="22"/>
        </w:numPr>
        <w:autoSpaceDN w:val="0"/>
        <w:spacing w:before="60" w:after="120" w:line="240" w:lineRule="auto"/>
        <w:ind w:left="357" w:hanging="357"/>
        <w:jc w:val="both"/>
        <w:rPr>
          <w:rFonts w:eastAsia="MS Mincho" w:cs="Arial"/>
        </w:rPr>
      </w:pPr>
      <w:r w:rsidRPr="00F616BA">
        <w:rPr>
          <w:rFonts w:eastAsia="MS Mincho" w:cs="Arial"/>
          <w:b/>
          <w:bCs/>
        </w:rPr>
        <w:t>Texts circulated for comments</w:t>
      </w:r>
    </w:p>
    <w:p w14:paraId="4E6847BF" w14:textId="77777777" w:rsidR="002532BE" w:rsidRPr="00F616BA" w:rsidRDefault="5A95EF29" w:rsidP="002532BE">
      <w:pPr>
        <w:numPr>
          <w:ilvl w:val="1"/>
          <w:numId w:val="22"/>
        </w:numPr>
        <w:autoSpaceDN w:val="0"/>
        <w:spacing w:before="60" w:after="120" w:line="240" w:lineRule="auto"/>
        <w:jc w:val="both"/>
        <w:rPr>
          <w:rFonts w:eastAsia="MS Mincho" w:cs="Arial"/>
        </w:rPr>
      </w:pPr>
      <w:r w:rsidRPr="00F616BA">
        <w:rPr>
          <w:rFonts w:eastAsia="MS Mincho" w:cs="Arial"/>
        </w:rPr>
        <w:t>Glossary: ‘animal product’, ‘biological products’, ‘commodity’, ‘death’, ‘euthanasia’, ‘germinal products’, ‘greaves’, ‘semen collection centre’, ‘slaughter’ and ‘stunning'</w:t>
      </w:r>
    </w:p>
    <w:p w14:paraId="11953684" w14:textId="77777777" w:rsidR="002532BE" w:rsidRPr="00F616BA" w:rsidRDefault="5A95EF29" w:rsidP="002532BE">
      <w:pPr>
        <w:numPr>
          <w:ilvl w:val="1"/>
          <w:numId w:val="22"/>
        </w:numPr>
        <w:autoSpaceDN w:val="0"/>
        <w:spacing w:before="60" w:after="120" w:line="240" w:lineRule="auto"/>
        <w:jc w:val="both"/>
        <w:rPr>
          <w:rFonts w:eastAsia="MS Mincho" w:cs="Arial"/>
        </w:rPr>
      </w:pPr>
      <w:r w:rsidRPr="00F616BA">
        <w:rPr>
          <w:rFonts w:eastAsia="MS Mincho" w:cs="Arial"/>
        </w:rPr>
        <w:t>Disease, infections and infestations listed by WOAH (Chapter 1.3.)</w:t>
      </w:r>
    </w:p>
    <w:p w14:paraId="24592E69" w14:textId="77777777" w:rsidR="002532BE" w:rsidRPr="00F616BA" w:rsidRDefault="5A95EF29" w:rsidP="002532BE">
      <w:pPr>
        <w:numPr>
          <w:ilvl w:val="1"/>
          <w:numId w:val="22"/>
        </w:numPr>
        <w:autoSpaceDN w:val="0"/>
        <w:spacing w:before="60" w:after="120" w:line="240" w:lineRule="auto"/>
        <w:jc w:val="both"/>
        <w:rPr>
          <w:rFonts w:eastAsia="MS Mincho" w:cs="Arial"/>
        </w:rPr>
      </w:pPr>
      <w:r w:rsidRPr="00F616BA">
        <w:rPr>
          <w:rFonts w:eastAsia="MS Mincho" w:cs="Arial"/>
        </w:rPr>
        <w:t>General hygiene in semen collection and processing centre (Chapter 4.6.)</w:t>
      </w:r>
    </w:p>
    <w:p w14:paraId="0C563E6D" w14:textId="77777777" w:rsidR="002532BE" w:rsidRPr="00F616BA" w:rsidRDefault="5A95EF29" w:rsidP="002532BE">
      <w:pPr>
        <w:numPr>
          <w:ilvl w:val="1"/>
          <w:numId w:val="22"/>
        </w:numPr>
        <w:autoSpaceDN w:val="0"/>
        <w:spacing w:before="60" w:after="120" w:line="240" w:lineRule="auto"/>
        <w:jc w:val="both"/>
        <w:rPr>
          <w:rFonts w:eastAsia="MS Mincho" w:cs="Arial"/>
        </w:rPr>
      </w:pPr>
      <w:r w:rsidRPr="00F616BA">
        <w:rPr>
          <w:rFonts w:eastAsia="MS Mincho" w:cs="Arial"/>
        </w:rPr>
        <w:t>Revision of Chapter 4.7. Collection and processing of bovine, small ruminant and porcine semen</w:t>
      </w:r>
    </w:p>
    <w:p w14:paraId="63A58BA0" w14:textId="77777777" w:rsidR="002532BE" w:rsidRPr="00F616BA" w:rsidRDefault="5A95EF29" w:rsidP="002532BE">
      <w:pPr>
        <w:numPr>
          <w:ilvl w:val="1"/>
          <w:numId w:val="22"/>
        </w:numPr>
        <w:autoSpaceDN w:val="0"/>
        <w:spacing w:before="60" w:after="120" w:line="240" w:lineRule="auto"/>
        <w:jc w:val="both"/>
        <w:rPr>
          <w:rFonts w:eastAsia="MS Mincho" w:cs="Arial"/>
        </w:rPr>
      </w:pPr>
      <w:r w:rsidRPr="00F616BA">
        <w:rPr>
          <w:rFonts w:eastAsia="MS Mincho" w:cs="Arial"/>
        </w:rPr>
        <w:t>Revision of Chapter 6.10. Responsible and prudent use of antimicrobial agents in veterinary medicine</w:t>
      </w:r>
    </w:p>
    <w:p w14:paraId="60EA6386" w14:textId="77777777" w:rsidR="002532BE" w:rsidRPr="00F616BA" w:rsidRDefault="5A95EF29" w:rsidP="002532BE">
      <w:pPr>
        <w:numPr>
          <w:ilvl w:val="1"/>
          <w:numId w:val="22"/>
        </w:numPr>
        <w:autoSpaceDN w:val="0"/>
        <w:spacing w:before="60" w:after="120" w:line="240" w:lineRule="auto"/>
        <w:jc w:val="both"/>
        <w:rPr>
          <w:rFonts w:eastAsia="MS Mincho" w:cs="Arial"/>
        </w:rPr>
      </w:pPr>
      <w:r w:rsidRPr="00F616BA">
        <w:rPr>
          <w:rFonts w:eastAsia="MS Mincho" w:cs="Arial"/>
        </w:rPr>
        <w:t>Slaughter of animals (Chapter 7.5.) and associated Glossary definitions</w:t>
      </w:r>
    </w:p>
    <w:p w14:paraId="1AF8E2D3" w14:textId="62925A4F" w:rsidR="002532BE" w:rsidRPr="00F616BA" w:rsidRDefault="5A95EF29" w:rsidP="002532BE">
      <w:pPr>
        <w:numPr>
          <w:ilvl w:val="1"/>
          <w:numId w:val="22"/>
        </w:numPr>
        <w:autoSpaceDN w:val="0"/>
        <w:spacing w:before="60" w:after="120" w:line="240" w:lineRule="auto"/>
        <w:jc w:val="both"/>
        <w:rPr>
          <w:rFonts w:eastAsia="MS Mincho" w:cs="Arial"/>
        </w:rPr>
      </w:pPr>
      <w:r w:rsidRPr="00F616BA">
        <w:rPr>
          <w:rFonts w:eastAsia="MS Mincho" w:cs="Arial"/>
        </w:rPr>
        <w:t>Infection with foot and mouth disease virus (Chapter 8.8.) and Application of official recognition by WOAH of free status for foot and mouth disease (Chapter 1.11.)</w:t>
      </w:r>
    </w:p>
    <w:p w14:paraId="592275A5" w14:textId="77777777" w:rsidR="002532BE" w:rsidRPr="00F616BA" w:rsidRDefault="5A95EF29" w:rsidP="002532BE">
      <w:pPr>
        <w:numPr>
          <w:ilvl w:val="1"/>
          <w:numId w:val="22"/>
        </w:numPr>
        <w:autoSpaceDN w:val="0"/>
        <w:spacing w:before="60" w:after="120" w:line="240" w:lineRule="auto"/>
        <w:jc w:val="both"/>
        <w:rPr>
          <w:rFonts w:eastAsia="MS Mincho" w:cs="Arial"/>
        </w:rPr>
      </w:pPr>
      <w:r w:rsidRPr="00F616BA">
        <w:rPr>
          <w:rFonts w:eastAsia="MS Mincho" w:cs="Arial"/>
        </w:rPr>
        <w:t>Infection with Rift Valley fever virus (Chapter 8.16.)</w:t>
      </w:r>
    </w:p>
    <w:p w14:paraId="7D4B638B" w14:textId="77777777" w:rsidR="00612F25" w:rsidRPr="00F616BA" w:rsidRDefault="5A95EF29">
      <w:pPr>
        <w:numPr>
          <w:ilvl w:val="1"/>
          <w:numId w:val="22"/>
        </w:numPr>
        <w:autoSpaceDN w:val="0"/>
        <w:spacing w:before="60" w:after="120" w:line="240" w:lineRule="auto"/>
        <w:jc w:val="both"/>
        <w:rPr>
          <w:rFonts w:eastAsia="MS Mincho" w:cs="Arial"/>
        </w:rPr>
      </w:pPr>
      <w:r w:rsidRPr="00F616BA">
        <w:rPr>
          <w:rFonts w:eastAsia="MS Mincho" w:cs="Arial"/>
        </w:rPr>
        <w:t>Infection with Trichinella spp. (Chapter 8.18.)</w:t>
      </w:r>
    </w:p>
    <w:p w14:paraId="423D57E6" w14:textId="6DE174D1" w:rsidR="002532BE" w:rsidRPr="00F616BA" w:rsidRDefault="5A95EF29" w:rsidP="00761AB6">
      <w:pPr>
        <w:numPr>
          <w:ilvl w:val="1"/>
          <w:numId w:val="45"/>
        </w:numPr>
        <w:autoSpaceDN w:val="0"/>
        <w:spacing w:before="60" w:after="120" w:line="240" w:lineRule="auto"/>
        <w:jc w:val="both"/>
        <w:rPr>
          <w:rFonts w:eastAsia="MS Mincho" w:cs="Arial"/>
        </w:rPr>
      </w:pPr>
      <w:r w:rsidRPr="00F616BA">
        <w:rPr>
          <w:rFonts w:eastAsia="MS Mincho" w:cs="Arial"/>
        </w:rPr>
        <w:t>Infection with Coxiella burnetii (Q fever) (New Chapter 8.X.)</w:t>
      </w:r>
    </w:p>
    <w:p w14:paraId="4661E9FF" w14:textId="77777777" w:rsidR="002532BE" w:rsidRPr="00F616BA" w:rsidRDefault="5A95EF29" w:rsidP="00761AB6">
      <w:pPr>
        <w:numPr>
          <w:ilvl w:val="1"/>
          <w:numId w:val="45"/>
        </w:numPr>
        <w:autoSpaceDN w:val="0"/>
        <w:spacing w:before="60" w:after="120" w:line="240" w:lineRule="auto"/>
        <w:jc w:val="both"/>
        <w:rPr>
          <w:rFonts w:eastAsia="MS Mincho" w:cs="Arial"/>
        </w:rPr>
      </w:pPr>
      <w:r w:rsidRPr="00F616BA">
        <w:rPr>
          <w:rFonts w:eastAsia="MS Mincho" w:cs="Arial"/>
        </w:rPr>
        <w:t>Infection with Trypanosoma evansi (New Chapter 8.Z.)</w:t>
      </w:r>
    </w:p>
    <w:p w14:paraId="355AB481" w14:textId="735909EA" w:rsidR="002532BE" w:rsidRPr="00D536FE" w:rsidRDefault="5A95EF29" w:rsidP="00761AB6">
      <w:pPr>
        <w:numPr>
          <w:ilvl w:val="1"/>
          <w:numId w:val="45"/>
        </w:numPr>
        <w:autoSpaceDN w:val="0"/>
        <w:spacing w:before="60" w:after="120" w:line="240" w:lineRule="auto"/>
        <w:jc w:val="both"/>
        <w:rPr>
          <w:rFonts w:eastAsia="MS Mincho" w:cs="Arial"/>
          <w:lang w:val="fr-FR"/>
        </w:rPr>
      </w:pPr>
      <w:r w:rsidRPr="00F616BA">
        <w:rPr>
          <w:rFonts w:eastAsia="MS Mincho" w:cs="Arial"/>
        </w:rPr>
        <w:t xml:space="preserve">Infection with Mycoplasma mycoides subsp. </w:t>
      </w:r>
      <w:r w:rsidRPr="00D536FE">
        <w:rPr>
          <w:rFonts w:eastAsia="MS Mincho" w:cs="Arial"/>
          <w:lang w:val="fr-FR"/>
        </w:rPr>
        <w:t>Mycoides SC (Contagious bovine pleuropneumonia) (Chapter 11.5)</w:t>
      </w:r>
    </w:p>
    <w:p w14:paraId="73CB7CAC" w14:textId="77777777" w:rsidR="002532BE" w:rsidRPr="00F616BA" w:rsidRDefault="5A95EF29" w:rsidP="00761AB6">
      <w:pPr>
        <w:numPr>
          <w:ilvl w:val="1"/>
          <w:numId w:val="45"/>
        </w:numPr>
        <w:autoSpaceDN w:val="0"/>
        <w:spacing w:before="60" w:after="120" w:line="240" w:lineRule="auto"/>
        <w:jc w:val="both"/>
        <w:rPr>
          <w:rFonts w:eastAsia="MS Mincho" w:cs="Arial"/>
        </w:rPr>
      </w:pPr>
      <w:r w:rsidRPr="00F616BA">
        <w:rPr>
          <w:rFonts w:eastAsia="MS Mincho" w:cs="Arial"/>
        </w:rPr>
        <w:t>Infection with bovine pestiviruses (bovine viral diarrhoea) (New Chapter 11.X.)</w:t>
      </w:r>
    </w:p>
    <w:p w14:paraId="607ABB15" w14:textId="39DE523D" w:rsidR="002532BE" w:rsidRPr="00F616BA" w:rsidRDefault="5A95EF29" w:rsidP="00761AB6">
      <w:pPr>
        <w:numPr>
          <w:ilvl w:val="1"/>
          <w:numId w:val="45"/>
        </w:numPr>
        <w:autoSpaceDN w:val="0"/>
        <w:spacing w:before="60" w:after="120" w:line="240" w:lineRule="auto"/>
        <w:jc w:val="both"/>
        <w:rPr>
          <w:rFonts w:eastAsia="MS Mincho" w:cs="Arial"/>
        </w:rPr>
      </w:pPr>
      <w:r w:rsidRPr="00F616BA">
        <w:rPr>
          <w:rFonts w:eastAsia="MS Mincho" w:cs="Arial"/>
        </w:rPr>
        <w:t>Infection with African horse sickness virus (Chapter 12.1.)</w:t>
      </w:r>
    </w:p>
    <w:p w14:paraId="5F680458" w14:textId="77777777" w:rsidR="002532BE" w:rsidRPr="00F616BA" w:rsidRDefault="5A95EF29" w:rsidP="00761AB6">
      <w:pPr>
        <w:numPr>
          <w:ilvl w:val="1"/>
          <w:numId w:val="45"/>
        </w:numPr>
        <w:autoSpaceDN w:val="0"/>
        <w:spacing w:before="60" w:after="120" w:line="240" w:lineRule="auto"/>
        <w:jc w:val="both"/>
        <w:rPr>
          <w:rFonts w:eastAsia="MS Mincho" w:cs="Arial"/>
        </w:rPr>
      </w:pPr>
      <w:r w:rsidRPr="00F616BA">
        <w:rPr>
          <w:rFonts w:eastAsia="MS Mincho" w:cs="Arial"/>
        </w:rPr>
        <w:t>Revision of Articles 13.2.1. and 13.2.2. of Rabbit haemorrhagic disease (Chapter 13.2.)</w:t>
      </w:r>
    </w:p>
    <w:p w14:paraId="347B9D81" w14:textId="77777777" w:rsidR="002532BE" w:rsidRPr="00F616BA" w:rsidRDefault="5A95EF29" w:rsidP="00761AB6">
      <w:pPr>
        <w:numPr>
          <w:ilvl w:val="1"/>
          <w:numId w:val="45"/>
        </w:numPr>
        <w:autoSpaceDN w:val="0"/>
        <w:spacing w:before="60" w:after="120" w:line="240" w:lineRule="auto"/>
        <w:jc w:val="both"/>
        <w:rPr>
          <w:rFonts w:eastAsia="MS Mincho" w:cs="Arial"/>
        </w:rPr>
      </w:pPr>
      <w:r w:rsidRPr="00F616BA">
        <w:rPr>
          <w:rFonts w:eastAsia="MS Mincho" w:cs="Arial"/>
        </w:rPr>
        <w:t>Revision of Chapter 15.1. Infection with African swine fever virus</w:t>
      </w:r>
    </w:p>
    <w:p w14:paraId="0556292C" w14:textId="77777777" w:rsidR="002532BE" w:rsidRPr="00F616BA" w:rsidRDefault="5A95EF29" w:rsidP="00761AB6">
      <w:pPr>
        <w:numPr>
          <w:ilvl w:val="1"/>
          <w:numId w:val="45"/>
        </w:numPr>
        <w:autoSpaceDN w:val="0"/>
        <w:spacing w:before="60" w:after="120" w:line="240" w:lineRule="auto"/>
        <w:jc w:val="both"/>
        <w:rPr>
          <w:rFonts w:eastAsia="MS Mincho" w:cs="Arial"/>
        </w:rPr>
      </w:pPr>
      <w:r w:rsidRPr="00F616BA">
        <w:rPr>
          <w:rFonts w:eastAsia="MS Mincho" w:cs="Arial"/>
        </w:rPr>
        <w:t>New chapter Infection with Camelpox virus (Chapter 16.Z.)</w:t>
      </w:r>
    </w:p>
    <w:p w14:paraId="55761F27" w14:textId="77777777" w:rsidR="002532BE" w:rsidRPr="00F616BA" w:rsidRDefault="5A95EF29" w:rsidP="00761AB6">
      <w:pPr>
        <w:numPr>
          <w:ilvl w:val="1"/>
          <w:numId w:val="45"/>
        </w:numPr>
        <w:autoSpaceDN w:val="0"/>
        <w:spacing w:before="60" w:after="120" w:line="240" w:lineRule="auto"/>
        <w:jc w:val="both"/>
        <w:rPr>
          <w:rFonts w:eastAsia="MS Mincho" w:cs="Arial"/>
        </w:rPr>
      </w:pPr>
      <w:r w:rsidRPr="00F616BA">
        <w:rPr>
          <w:rFonts w:eastAsia="MS Mincho" w:cs="Arial"/>
        </w:rPr>
        <w:t>Terminology: Use of terms ‘Competent Authority’, ‘Veterinary Authority’ and ‘Veterinary Services’</w:t>
      </w:r>
    </w:p>
    <w:p w14:paraId="4498A9D7" w14:textId="53492635" w:rsidR="007B10E9" w:rsidRPr="00F616BA" w:rsidRDefault="1FE6B898" w:rsidP="0077693B">
      <w:pPr>
        <w:numPr>
          <w:ilvl w:val="0"/>
          <w:numId w:val="22"/>
        </w:numPr>
        <w:autoSpaceDN w:val="0"/>
        <w:spacing w:before="60" w:after="120" w:line="240" w:lineRule="auto"/>
        <w:ind w:left="357" w:hanging="357"/>
        <w:jc w:val="both"/>
        <w:rPr>
          <w:rFonts w:eastAsia="MS Mincho" w:cs="Arial"/>
        </w:rPr>
      </w:pPr>
      <w:r w:rsidRPr="00F616BA">
        <w:rPr>
          <w:rFonts w:eastAsia="MS Mincho" w:cs="Arial"/>
          <w:b/>
          <w:bCs/>
        </w:rPr>
        <w:t>Updates on WOAH initiatives relevant to the Code Commission</w:t>
      </w:r>
    </w:p>
    <w:p w14:paraId="6F441B28" w14:textId="77777777" w:rsidR="00067411" w:rsidRPr="00F616BA" w:rsidRDefault="318E417E" w:rsidP="00067411">
      <w:pPr>
        <w:numPr>
          <w:ilvl w:val="1"/>
          <w:numId w:val="22"/>
        </w:numPr>
        <w:overflowPunct w:val="0"/>
        <w:autoSpaceDE w:val="0"/>
        <w:autoSpaceDN w:val="0"/>
        <w:adjustRightInd w:val="0"/>
        <w:spacing w:before="60" w:after="120" w:line="240" w:lineRule="auto"/>
        <w:jc w:val="both"/>
        <w:rPr>
          <w:rFonts w:cs="Arial"/>
        </w:rPr>
      </w:pPr>
      <w:r w:rsidRPr="00F616BA">
        <w:rPr>
          <w:rFonts w:cs="Arial"/>
        </w:rPr>
        <w:t>User’s Guide</w:t>
      </w:r>
    </w:p>
    <w:p w14:paraId="22D2C15F" w14:textId="77777777" w:rsidR="00067411" w:rsidRPr="00F616BA" w:rsidRDefault="318E417E" w:rsidP="00067411">
      <w:pPr>
        <w:numPr>
          <w:ilvl w:val="1"/>
          <w:numId w:val="22"/>
        </w:numPr>
        <w:overflowPunct w:val="0"/>
        <w:autoSpaceDE w:val="0"/>
        <w:autoSpaceDN w:val="0"/>
        <w:adjustRightInd w:val="0"/>
        <w:spacing w:before="60" w:after="120" w:line="240" w:lineRule="auto"/>
        <w:jc w:val="both"/>
        <w:rPr>
          <w:rFonts w:cs="Arial"/>
        </w:rPr>
      </w:pPr>
      <w:r w:rsidRPr="00F616BA">
        <w:rPr>
          <w:rFonts w:cs="Arial"/>
        </w:rPr>
        <w:t>Glossary: ‘biosecurity’, ‘biosecurity plan’, ‘border post’, ‘container’, ‘point of exit’, ‘quarantine station’, ‘swill’ and ‘vehicle/vessel’</w:t>
      </w:r>
    </w:p>
    <w:p w14:paraId="0A512C76" w14:textId="77777777" w:rsidR="00067411" w:rsidRPr="00F616BA" w:rsidRDefault="318E417E" w:rsidP="00067411">
      <w:pPr>
        <w:numPr>
          <w:ilvl w:val="1"/>
          <w:numId w:val="22"/>
        </w:numPr>
        <w:overflowPunct w:val="0"/>
        <w:autoSpaceDE w:val="0"/>
        <w:autoSpaceDN w:val="0"/>
        <w:adjustRightInd w:val="0"/>
        <w:spacing w:before="60" w:after="120" w:line="240" w:lineRule="auto"/>
        <w:jc w:val="both"/>
        <w:rPr>
          <w:rFonts w:cs="Arial"/>
        </w:rPr>
      </w:pPr>
      <w:r w:rsidRPr="00F616BA">
        <w:rPr>
          <w:rFonts w:cs="Arial"/>
        </w:rPr>
        <w:t xml:space="preserve">New Chapter on biosecurity (Chapter 4. X.) </w:t>
      </w:r>
    </w:p>
    <w:p w14:paraId="67236143" w14:textId="77777777" w:rsidR="00067411" w:rsidRPr="00F616BA" w:rsidRDefault="318E417E" w:rsidP="00067411">
      <w:pPr>
        <w:numPr>
          <w:ilvl w:val="1"/>
          <w:numId w:val="22"/>
        </w:numPr>
        <w:overflowPunct w:val="0"/>
        <w:autoSpaceDE w:val="0"/>
        <w:autoSpaceDN w:val="0"/>
        <w:adjustRightInd w:val="0"/>
        <w:spacing w:before="60" w:after="120" w:line="240" w:lineRule="auto"/>
        <w:jc w:val="both"/>
        <w:rPr>
          <w:rFonts w:cs="Arial"/>
        </w:rPr>
      </w:pPr>
      <w:r w:rsidRPr="00F616BA">
        <w:rPr>
          <w:rFonts w:cs="Arial"/>
        </w:rPr>
        <w:t xml:space="preserve">Revision of Chapters 5.4. </w:t>
      </w:r>
    </w:p>
    <w:p w14:paraId="53574299" w14:textId="77777777" w:rsidR="00067411" w:rsidRPr="00F616BA" w:rsidRDefault="318E417E" w:rsidP="00067411">
      <w:pPr>
        <w:numPr>
          <w:ilvl w:val="1"/>
          <w:numId w:val="22"/>
        </w:numPr>
        <w:overflowPunct w:val="0"/>
        <w:autoSpaceDE w:val="0"/>
        <w:autoSpaceDN w:val="0"/>
        <w:adjustRightInd w:val="0"/>
        <w:spacing w:before="60" w:after="120" w:line="240" w:lineRule="auto"/>
        <w:jc w:val="both"/>
        <w:rPr>
          <w:rFonts w:cs="Arial"/>
        </w:rPr>
      </w:pPr>
      <w:r w:rsidRPr="00F616BA">
        <w:rPr>
          <w:rFonts w:cs="Arial"/>
        </w:rPr>
        <w:t xml:space="preserve">Revision of Chapters 5.6. </w:t>
      </w:r>
    </w:p>
    <w:p w14:paraId="55A2B9B4" w14:textId="77777777" w:rsidR="00067411" w:rsidRPr="00F616BA" w:rsidRDefault="318E417E" w:rsidP="00067411">
      <w:pPr>
        <w:numPr>
          <w:ilvl w:val="1"/>
          <w:numId w:val="22"/>
        </w:numPr>
        <w:overflowPunct w:val="0"/>
        <w:autoSpaceDE w:val="0"/>
        <w:autoSpaceDN w:val="0"/>
        <w:adjustRightInd w:val="0"/>
        <w:spacing w:before="60" w:after="120" w:line="240" w:lineRule="auto"/>
        <w:jc w:val="both"/>
        <w:rPr>
          <w:rFonts w:cs="Arial"/>
        </w:rPr>
      </w:pPr>
      <w:r w:rsidRPr="00F616BA">
        <w:rPr>
          <w:rFonts w:cs="Arial"/>
        </w:rPr>
        <w:t>Revision of Chapter 7.1. Introduction to the recommendations for animal welfare</w:t>
      </w:r>
    </w:p>
    <w:p w14:paraId="5EBB0B3A" w14:textId="77777777" w:rsidR="00067411" w:rsidRPr="00F616BA" w:rsidRDefault="318E417E" w:rsidP="00067411">
      <w:pPr>
        <w:numPr>
          <w:ilvl w:val="1"/>
          <w:numId w:val="22"/>
        </w:numPr>
        <w:overflowPunct w:val="0"/>
        <w:autoSpaceDE w:val="0"/>
        <w:autoSpaceDN w:val="0"/>
        <w:adjustRightInd w:val="0"/>
        <w:spacing w:before="60" w:after="120" w:line="240" w:lineRule="auto"/>
        <w:jc w:val="both"/>
        <w:rPr>
          <w:rFonts w:cs="Arial"/>
        </w:rPr>
      </w:pPr>
      <w:r w:rsidRPr="00F616BA">
        <w:rPr>
          <w:rFonts w:cs="Arial"/>
        </w:rPr>
        <w:t>New Chapter Infection with Nipah virus (Chapter 8.Y.)</w:t>
      </w:r>
    </w:p>
    <w:p w14:paraId="48AA8BEF" w14:textId="78477E15" w:rsidR="00067411" w:rsidRPr="00F616BA" w:rsidRDefault="318E417E" w:rsidP="00067411">
      <w:pPr>
        <w:numPr>
          <w:ilvl w:val="1"/>
          <w:numId w:val="22"/>
        </w:numPr>
        <w:overflowPunct w:val="0"/>
        <w:autoSpaceDE w:val="0"/>
        <w:autoSpaceDN w:val="0"/>
        <w:adjustRightInd w:val="0"/>
        <w:spacing w:before="60" w:after="120" w:line="240" w:lineRule="auto"/>
        <w:jc w:val="both"/>
        <w:rPr>
          <w:rFonts w:cs="Arial"/>
        </w:rPr>
      </w:pPr>
      <w:r w:rsidRPr="00F616BA">
        <w:rPr>
          <w:rFonts w:cs="Arial"/>
        </w:rPr>
        <w:t>Revision of Chapter 14.8. Scrapie</w:t>
      </w:r>
    </w:p>
    <w:p w14:paraId="57EFE435" w14:textId="77777777" w:rsidR="007B10E9" w:rsidRPr="00F616BA" w:rsidRDefault="1FE6B898" w:rsidP="6DE9D290">
      <w:pPr>
        <w:numPr>
          <w:ilvl w:val="0"/>
          <w:numId w:val="22"/>
        </w:numPr>
        <w:overflowPunct w:val="0"/>
        <w:autoSpaceDE w:val="0"/>
        <w:autoSpaceDN w:val="0"/>
        <w:adjustRightInd w:val="0"/>
        <w:spacing w:before="60" w:after="120" w:line="240" w:lineRule="auto"/>
        <w:ind w:left="357" w:hanging="357"/>
        <w:jc w:val="both"/>
        <w:rPr>
          <w:rFonts w:eastAsia="MS Mincho" w:cs="Arial"/>
          <w:i/>
          <w:iCs/>
        </w:rPr>
      </w:pPr>
      <w:r w:rsidRPr="00F616BA">
        <w:rPr>
          <w:rFonts w:eastAsia="MS Mincho" w:cs="Arial"/>
          <w:b/>
          <w:bCs/>
        </w:rPr>
        <w:t>Updates on the other standard-setting bodies and international organisations</w:t>
      </w:r>
    </w:p>
    <w:p w14:paraId="56A66C1B" w14:textId="77777777" w:rsidR="00432EB2" w:rsidRPr="00F616BA" w:rsidRDefault="0F1EA993" w:rsidP="00432EB2">
      <w:pPr>
        <w:numPr>
          <w:ilvl w:val="1"/>
          <w:numId w:val="22"/>
        </w:numPr>
        <w:autoSpaceDN w:val="0"/>
        <w:spacing w:before="60" w:after="120" w:line="240" w:lineRule="auto"/>
        <w:jc w:val="both"/>
        <w:rPr>
          <w:rFonts w:cs="Arial"/>
        </w:rPr>
      </w:pPr>
      <w:r w:rsidRPr="00F616BA">
        <w:rPr>
          <w:rFonts w:cs="Arial"/>
        </w:rPr>
        <w:t>WOAH standards navigation tool</w:t>
      </w:r>
    </w:p>
    <w:p w14:paraId="498E26BE" w14:textId="77777777" w:rsidR="00432EB2" w:rsidRPr="00F616BA" w:rsidRDefault="0F1EA993" w:rsidP="00432EB2">
      <w:pPr>
        <w:numPr>
          <w:ilvl w:val="1"/>
          <w:numId w:val="22"/>
        </w:numPr>
        <w:autoSpaceDN w:val="0"/>
        <w:spacing w:before="60" w:after="120" w:line="240" w:lineRule="auto"/>
        <w:jc w:val="both"/>
        <w:rPr>
          <w:rFonts w:cs="Arial"/>
        </w:rPr>
      </w:pPr>
      <w:r w:rsidRPr="00F616BA">
        <w:rPr>
          <w:rFonts w:cs="Arial"/>
        </w:rPr>
        <w:t>WOAH Global Animal welfare strategy (Forum)</w:t>
      </w:r>
    </w:p>
    <w:p w14:paraId="6D71262E" w14:textId="49EEE925" w:rsidR="00432EB2" w:rsidRPr="00F616BA" w:rsidRDefault="0F1EA993" w:rsidP="00432EB2">
      <w:pPr>
        <w:numPr>
          <w:ilvl w:val="1"/>
          <w:numId w:val="22"/>
        </w:numPr>
        <w:autoSpaceDN w:val="0"/>
        <w:spacing w:before="60" w:after="120" w:line="240" w:lineRule="auto"/>
        <w:jc w:val="both"/>
        <w:rPr>
          <w:rFonts w:cs="Arial"/>
        </w:rPr>
      </w:pPr>
      <w:r w:rsidRPr="00F616BA">
        <w:rPr>
          <w:rFonts w:cs="Arial"/>
        </w:rPr>
        <w:t>Framework</w:t>
      </w:r>
    </w:p>
    <w:p w14:paraId="28D2A6C7" w14:textId="77777777" w:rsidR="00432EB2" w:rsidRPr="00F616BA" w:rsidRDefault="0F1EA993" w:rsidP="00432EB2">
      <w:pPr>
        <w:numPr>
          <w:ilvl w:val="1"/>
          <w:numId w:val="22"/>
        </w:numPr>
        <w:autoSpaceDN w:val="0"/>
        <w:spacing w:before="60" w:after="120" w:line="240" w:lineRule="auto"/>
        <w:jc w:val="both"/>
        <w:rPr>
          <w:rFonts w:cs="Arial"/>
        </w:rPr>
      </w:pPr>
      <w:r w:rsidRPr="00F616BA">
        <w:rPr>
          <w:rFonts w:cs="Arial"/>
        </w:rPr>
        <w:t xml:space="preserve">Commodities </w:t>
      </w:r>
    </w:p>
    <w:p w14:paraId="3454E1B5" w14:textId="77777777" w:rsidR="00432EB2" w:rsidRPr="00F616BA" w:rsidRDefault="0F1EA993" w:rsidP="00432EB2">
      <w:pPr>
        <w:numPr>
          <w:ilvl w:val="1"/>
          <w:numId w:val="22"/>
        </w:numPr>
        <w:autoSpaceDN w:val="0"/>
        <w:spacing w:before="60" w:after="120" w:line="240" w:lineRule="auto"/>
        <w:jc w:val="both"/>
        <w:rPr>
          <w:rFonts w:cs="Arial"/>
        </w:rPr>
      </w:pPr>
      <w:r w:rsidRPr="00F616BA">
        <w:rPr>
          <w:rFonts w:cs="Arial"/>
        </w:rPr>
        <w:t>Publication of Member comments</w:t>
      </w:r>
    </w:p>
    <w:p w14:paraId="3763A62F" w14:textId="77777777" w:rsidR="00432EB2" w:rsidRPr="00F616BA" w:rsidRDefault="0F1EA993" w:rsidP="00432EB2">
      <w:pPr>
        <w:numPr>
          <w:ilvl w:val="1"/>
          <w:numId w:val="22"/>
        </w:numPr>
        <w:autoSpaceDN w:val="0"/>
        <w:spacing w:before="60" w:after="120" w:line="240" w:lineRule="auto"/>
        <w:jc w:val="both"/>
        <w:rPr>
          <w:rFonts w:cs="Arial"/>
        </w:rPr>
      </w:pPr>
      <w:r w:rsidRPr="00F616BA">
        <w:rPr>
          <w:rFonts w:cs="Arial"/>
        </w:rPr>
        <w:t>WAHIAD and WAHIS Platform updates</w:t>
      </w:r>
    </w:p>
    <w:p w14:paraId="04EB3338" w14:textId="77777777" w:rsidR="00432EB2" w:rsidRPr="00F616BA" w:rsidRDefault="0F1EA993" w:rsidP="00432EB2">
      <w:pPr>
        <w:numPr>
          <w:ilvl w:val="1"/>
          <w:numId w:val="22"/>
        </w:numPr>
        <w:autoSpaceDN w:val="0"/>
        <w:spacing w:before="60" w:after="120" w:line="240" w:lineRule="auto"/>
        <w:jc w:val="both"/>
        <w:rPr>
          <w:rFonts w:cs="Arial"/>
        </w:rPr>
      </w:pPr>
      <w:r w:rsidRPr="00F616BA">
        <w:rPr>
          <w:rFonts w:cs="Arial"/>
        </w:rPr>
        <w:t xml:space="preserve">New WOAH Emerging Diseases </w:t>
      </w:r>
      <w:r w:rsidRPr="00F616BA">
        <w:rPr>
          <w:rFonts w:cs="Arial"/>
          <w:i/>
          <w:iCs/>
        </w:rPr>
        <w:t>Ad hoc</w:t>
      </w:r>
      <w:r w:rsidRPr="00F616BA">
        <w:rPr>
          <w:rFonts w:cs="Arial"/>
        </w:rPr>
        <w:t xml:space="preserve"> Group (EDG)</w:t>
      </w:r>
    </w:p>
    <w:p w14:paraId="4E188C29" w14:textId="77777777" w:rsidR="00432EB2" w:rsidRPr="00F616BA" w:rsidRDefault="0F1EA993" w:rsidP="00432EB2">
      <w:pPr>
        <w:numPr>
          <w:ilvl w:val="1"/>
          <w:numId w:val="22"/>
        </w:numPr>
        <w:autoSpaceDN w:val="0"/>
        <w:spacing w:before="60" w:after="120" w:line="240" w:lineRule="auto"/>
        <w:jc w:val="both"/>
        <w:rPr>
          <w:rFonts w:cs="Arial"/>
        </w:rPr>
      </w:pPr>
      <w:r w:rsidRPr="00F616BA">
        <w:rPr>
          <w:rFonts w:cs="Arial"/>
        </w:rPr>
        <w:t>Publication of the Observatory thematic study on zoning</w:t>
      </w:r>
    </w:p>
    <w:p w14:paraId="493D1949" w14:textId="03D89B73" w:rsidR="0093129D" w:rsidRPr="00F616BA" w:rsidRDefault="5A6F568E" w:rsidP="0077693B">
      <w:pPr>
        <w:numPr>
          <w:ilvl w:val="0"/>
          <w:numId w:val="22"/>
        </w:numPr>
        <w:autoSpaceDN w:val="0"/>
        <w:spacing w:before="60" w:after="120" w:line="240" w:lineRule="auto"/>
        <w:ind w:left="357" w:hanging="357"/>
        <w:jc w:val="both"/>
        <w:rPr>
          <w:rFonts w:eastAsia="MS Mincho" w:cs="Arial"/>
        </w:rPr>
      </w:pPr>
      <w:r w:rsidRPr="00F616BA">
        <w:rPr>
          <w:rFonts w:eastAsia="MS Mincho" w:cs="Arial"/>
        </w:rPr>
        <w:t>U</w:t>
      </w:r>
      <w:r w:rsidR="1E873FFD" w:rsidRPr="00F616BA">
        <w:rPr>
          <w:rFonts w:eastAsia="MS Mincho" w:cs="Arial"/>
        </w:rPr>
        <w:t>pdates</w:t>
      </w:r>
      <w:r w:rsidRPr="00F616BA">
        <w:rPr>
          <w:rFonts w:eastAsia="MS Mincho" w:cs="Arial"/>
        </w:rPr>
        <w:t xml:space="preserve"> on the other standard-setting bodies and international organisations</w:t>
      </w:r>
    </w:p>
    <w:p w14:paraId="7D32DB4A" w14:textId="321C8CE3" w:rsidR="00BC2894" w:rsidRPr="00F616BA" w:rsidRDefault="5A6F568E" w:rsidP="00BC2894">
      <w:pPr>
        <w:numPr>
          <w:ilvl w:val="1"/>
          <w:numId w:val="22"/>
        </w:numPr>
        <w:autoSpaceDN w:val="0"/>
        <w:spacing w:before="60" w:after="120" w:line="240" w:lineRule="auto"/>
        <w:jc w:val="both"/>
        <w:rPr>
          <w:rFonts w:eastAsia="MS Mincho" w:cs="Arial"/>
        </w:rPr>
      </w:pPr>
      <w:r w:rsidRPr="00F616BA">
        <w:rPr>
          <w:rFonts w:eastAsia="MS Mincho" w:cs="Arial"/>
        </w:rPr>
        <w:t>Updates of WOAH and IHR</w:t>
      </w:r>
    </w:p>
    <w:p w14:paraId="1D5E7999" w14:textId="5BEA5EA0" w:rsidR="007B10E9" w:rsidRPr="00F616BA" w:rsidRDefault="1FE6B898" w:rsidP="0077693B">
      <w:pPr>
        <w:numPr>
          <w:ilvl w:val="0"/>
          <w:numId w:val="22"/>
        </w:numPr>
        <w:autoSpaceDN w:val="0"/>
        <w:spacing w:before="60" w:after="120" w:line="240" w:lineRule="auto"/>
        <w:ind w:left="357" w:hanging="357"/>
        <w:jc w:val="both"/>
        <w:rPr>
          <w:rFonts w:eastAsia="MS Mincho" w:cs="Arial"/>
        </w:rPr>
      </w:pPr>
      <w:r w:rsidRPr="00F616BA">
        <w:rPr>
          <w:rFonts w:eastAsia="MS Mincho" w:cs="Arial"/>
          <w:b/>
          <w:bCs/>
        </w:rPr>
        <w:t>Meeting review</w:t>
      </w:r>
    </w:p>
    <w:p w14:paraId="4C6B9575" w14:textId="77777777" w:rsidR="007B10E9" w:rsidRPr="00F616BA" w:rsidRDefault="1FE6B898" w:rsidP="6DE9D290">
      <w:pPr>
        <w:numPr>
          <w:ilvl w:val="0"/>
          <w:numId w:val="22"/>
        </w:numPr>
        <w:autoSpaceDN w:val="0"/>
        <w:spacing w:before="60" w:after="120" w:line="240" w:lineRule="auto"/>
        <w:ind w:left="357" w:hanging="357"/>
        <w:jc w:val="both"/>
        <w:rPr>
          <w:rFonts w:eastAsia="MS Mincho" w:cs="Arial"/>
          <w:i/>
          <w:iCs/>
        </w:rPr>
      </w:pPr>
      <w:r w:rsidRPr="00F616BA">
        <w:rPr>
          <w:rFonts w:eastAsia="MS Mincho" w:cs="Arial"/>
          <w:b/>
          <w:bCs/>
        </w:rPr>
        <w:t>Date of next meeting</w:t>
      </w:r>
    </w:p>
    <w:p w14:paraId="56519028" w14:textId="77777777" w:rsidR="007B10E9" w:rsidRPr="00F616BA" w:rsidRDefault="007B10E9" w:rsidP="42D33DBD">
      <w:pPr>
        <w:autoSpaceDN w:val="0"/>
        <w:spacing w:before="60" w:after="60"/>
        <w:jc w:val="both"/>
        <w:rPr>
          <w:rFonts w:eastAsia="MS Mincho" w:cs="Arial"/>
        </w:rPr>
      </w:pPr>
    </w:p>
    <w:p w14:paraId="12142287" w14:textId="77777777" w:rsidR="007B10E9" w:rsidRPr="00F616BA" w:rsidRDefault="007B10E9" w:rsidP="42D33DBD">
      <w:pPr>
        <w:autoSpaceDN w:val="0"/>
        <w:spacing w:before="60" w:after="60"/>
        <w:jc w:val="both"/>
        <w:rPr>
          <w:rFonts w:eastAsia="MS Mincho" w:cs="Arial"/>
        </w:rPr>
      </w:pPr>
    </w:p>
    <w:p w14:paraId="297D6046" w14:textId="77777777" w:rsidR="007B10E9" w:rsidRPr="00F616BA" w:rsidRDefault="007B10E9" w:rsidP="42D33DBD">
      <w:pPr>
        <w:autoSpaceDN w:val="0"/>
        <w:spacing w:before="60" w:after="60"/>
        <w:jc w:val="both"/>
        <w:rPr>
          <w:rFonts w:eastAsia="MS Mincho" w:cs="Arial"/>
        </w:rPr>
      </w:pPr>
    </w:p>
    <w:p w14:paraId="49E31EFE" w14:textId="77777777" w:rsidR="007B10E9" w:rsidRPr="00F616BA" w:rsidRDefault="1FE6B898" w:rsidP="42D33DBD">
      <w:pPr>
        <w:widowControl w:val="0"/>
        <w:spacing w:after="120" w:line="360" w:lineRule="auto"/>
        <w:contextualSpacing/>
        <w:jc w:val="center"/>
        <w:rPr>
          <w:rFonts w:cs="Arial"/>
        </w:rPr>
      </w:pPr>
      <w:r w:rsidRPr="00F616BA">
        <w:rPr>
          <w:rFonts w:cs="Arial"/>
        </w:rPr>
        <w:t>__________________________</w:t>
      </w:r>
    </w:p>
    <w:p w14:paraId="2928CDA4" w14:textId="77777777" w:rsidR="007B10E9" w:rsidRPr="00F616BA" w:rsidRDefault="007B10E9" w:rsidP="42D33DBD">
      <w:pPr>
        <w:rPr>
          <w:rFonts w:cs="Arial"/>
        </w:rPr>
        <w:sectPr w:rsidR="007B10E9" w:rsidRPr="00F616BA" w:rsidSect="00FB699F">
          <w:footerReference w:type="even" r:id="rId46"/>
          <w:pgSz w:w="11906" w:h="16838" w:code="9"/>
          <w:pgMar w:top="1701" w:right="1134" w:bottom="1701" w:left="1134" w:header="709" w:footer="709" w:gutter="0"/>
          <w:cols w:space="708"/>
          <w:docGrid w:linePitch="360"/>
        </w:sectPr>
      </w:pPr>
    </w:p>
    <w:p w14:paraId="1D65DE7A" w14:textId="77777777" w:rsidR="007B10E9" w:rsidRPr="00F616BA" w:rsidRDefault="1FE6B898" w:rsidP="0077693B">
      <w:pPr>
        <w:pStyle w:val="WOAHAnnexReportSubtitle"/>
        <w:rPr>
          <w:noProof w:val="0"/>
        </w:rPr>
      </w:pPr>
      <w:bookmarkStart w:id="126" w:name="Annex_2"/>
      <w:bookmarkStart w:id="127" w:name="_Toc118293087"/>
      <w:bookmarkEnd w:id="126"/>
      <w:r w:rsidRPr="00F616BA">
        <w:rPr>
          <w:noProof w:val="0"/>
        </w:rPr>
        <w:t>Annex 2. List of Participants</w:t>
      </w:r>
      <w:bookmarkEnd w:id="127"/>
    </w:p>
    <w:p w14:paraId="6814B640" w14:textId="77777777" w:rsidR="007B10E9" w:rsidRPr="00F616BA" w:rsidRDefault="1FE6B898" w:rsidP="007B10E9">
      <w:pPr>
        <w:pStyle w:val="WOAHAnnexReportTitle0"/>
      </w:pPr>
      <w:r w:rsidRPr="00F616BA">
        <w:t>MEETING OF THE WOAH TERRESTRIAL ANIMAL HEALTH STANDARDS COMMISSION</w:t>
      </w:r>
    </w:p>
    <w:p w14:paraId="7DA09D79" w14:textId="7AD1FEE1" w:rsidR="007B10E9" w:rsidRPr="00F616BA" w:rsidRDefault="1FE6B898" w:rsidP="007B10E9">
      <w:pPr>
        <w:pStyle w:val="WOAHAnnexReportSubtitle0"/>
      </w:pPr>
      <w:r w:rsidRPr="00F616BA">
        <w:t xml:space="preserve">Paris, </w:t>
      </w:r>
      <w:r w:rsidR="777F593A" w:rsidRPr="00F616BA">
        <w:t>6</w:t>
      </w:r>
      <w:r w:rsidRPr="00F616BA">
        <w:t xml:space="preserve"> to </w:t>
      </w:r>
      <w:r w:rsidR="777F593A" w:rsidRPr="00F616BA">
        <w:t>16 February 2024</w:t>
      </w:r>
    </w:p>
    <w:p w14:paraId="15C61E33" w14:textId="77777777" w:rsidR="007B10E9" w:rsidRPr="00F616BA" w:rsidRDefault="1FE6B898" w:rsidP="42D33DBD">
      <w:pPr>
        <w:pStyle w:val="WOAHDivider0"/>
        <w:rPr>
          <w:rFonts w:cs="Arial"/>
        </w:rPr>
      </w:pPr>
      <w:r w:rsidRPr="00F616BA">
        <w:rPr>
          <w:rFonts w:cs="Arial"/>
        </w:rPr>
        <w:t>________</w:t>
      </w:r>
    </w:p>
    <w:tbl>
      <w:tblPr>
        <w:tblW w:w="0" w:type="auto"/>
        <w:tblBorders>
          <w:insideH w:val="single" w:sz="4" w:space="0" w:color="E05435" w:themeColor="text1"/>
        </w:tblBorders>
        <w:tblLayout w:type="fixed"/>
        <w:tblLook w:val="04A0" w:firstRow="1" w:lastRow="0" w:firstColumn="1" w:lastColumn="0" w:noHBand="0" w:noVBand="1"/>
      </w:tblPr>
      <w:tblGrid>
        <w:gridCol w:w="3397"/>
        <w:gridCol w:w="2979"/>
        <w:gridCol w:w="2980"/>
      </w:tblGrid>
      <w:tr w:rsidR="007B10E9" w:rsidRPr="00F616BA" w14:paraId="0007DF7C" w14:textId="77777777" w:rsidTr="6DE9D290">
        <w:tc>
          <w:tcPr>
            <w:tcW w:w="3397" w:type="dxa"/>
            <w:tcBorders>
              <w:top w:val="nil"/>
              <w:bottom w:val="single" w:sz="4" w:space="0" w:color="auto"/>
            </w:tcBorders>
          </w:tcPr>
          <w:p w14:paraId="6C814C16" w14:textId="77777777" w:rsidR="007B10E9" w:rsidRPr="00F616BA" w:rsidRDefault="1FE6B898" w:rsidP="42D33DBD">
            <w:pPr>
              <w:spacing w:before="360"/>
              <w:rPr>
                <w:rFonts w:cs="Arial"/>
                <w:b/>
                <w:bCs/>
                <w:lang w:eastAsia="ko-KR"/>
              </w:rPr>
            </w:pPr>
            <w:r w:rsidRPr="00F616BA">
              <w:rPr>
                <w:rFonts w:cs="Arial"/>
                <w:b/>
                <w:bCs/>
              </w:rPr>
              <w:t>MEMBERS OF THE COMMISSION</w:t>
            </w:r>
          </w:p>
        </w:tc>
        <w:tc>
          <w:tcPr>
            <w:tcW w:w="2979" w:type="dxa"/>
            <w:tcBorders>
              <w:top w:val="nil"/>
              <w:bottom w:val="single" w:sz="4" w:space="0" w:color="auto"/>
            </w:tcBorders>
          </w:tcPr>
          <w:p w14:paraId="3750E5B9" w14:textId="77777777" w:rsidR="007B10E9" w:rsidRPr="00F616BA" w:rsidRDefault="007B10E9" w:rsidP="6DE9D290">
            <w:pPr>
              <w:spacing w:before="360"/>
              <w:rPr>
                <w:rFonts w:cs="Arial"/>
                <w:b/>
                <w:bCs/>
                <w:lang w:eastAsia="ko-KR"/>
              </w:rPr>
            </w:pPr>
          </w:p>
        </w:tc>
        <w:tc>
          <w:tcPr>
            <w:tcW w:w="2980" w:type="dxa"/>
            <w:tcBorders>
              <w:top w:val="nil"/>
              <w:bottom w:val="single" w:sz="4" w:space="0" w:color="auto"/>
            </w:tcBorders>
          </w:tcPr>
          <w:p w14:paraId="3589BC41" w14:textId="77777777" w:rsidR="007B10E9" w:rsidRPr="00F616BA" w:rsidRDefault="007B10E9" w:rsidP="42D33DBD">
            <w:pPr>
              <w:spacing w:before="360"/>
              <w:rPr>
                <w:rFonts w:cs="Arial"/>
                <w:b/>
                <w:bCs/>
                <w:lang w:eastAsia="ko-KR"/>
              </w:rPr>
            </w:pPr>
          </w:p>
        </w:tc>
      </w:tr>
      <w:tr w:rsidR="007B10E9" w:rsidRPr="00F616BA" w14:paraId="40C0BB9E" w14:textId="77777777" w:rsidTr="6DE9D290">
        <w:tc>
          <w:tcPr>
            <w:tcW w:w="3397" w:type="dxa"/>
            <w:tcBorders>
              <w:top w:val="single" w:sz="4" w:space="0" w:color="auto"/>
              <w:bottom w:val="nil"/>
            </w:tcBorders>
          </w:tcPr>
          <w:p w14:paraId="491551AB" w14:textId="77777777" w:rsidR="007B10E9" w:rsidRPr="00D536FE" w:rsidRDefault="007B10E9" w:rsidP="6DE9D290">
            <w:pPr>
              <w:contextualSpacing/>
              <w:rPr>
                <w:rFonts w:cs="Arial"/>
                <w:b/>
                <w:bCs/>
                <w:lang w:val="fr-FR" w:eastAsia="ko-KR"/>
              </w:rPr>
            </w:pPr>
          </w:p>
          <w:p w14:paraId="51EADABF" w14:textId="77777777" w:rsidR="007B10E9" w:rsidRPr="00D536FE" w:rsidRDefault="1FE6B898" w:rsidP="6DE9D290">
            <w:pPr>
              <w:contextualSpacing/>
              <w:rPr>
                <w:rFonts w:cs="Arial"/>
                <w:b/>
                <w:bCs/>
                <w:lang w:val="fr-FR" w:eastAsia="ko-KR"/>
              </w:rPr>
            </w:pPr>
            <w:r w:rsidRPr="00D536FE">
              <w:rPr>
                <w:rFonts w:cs="Arial"/>
                <w:b/>
                <w:bCs/>
                <w:lang w:val="fr-FR"/>
              </w:rPr>
              <w:t>Dr Etienne Bonbon</w:t>
            </w:r>
          </w:p>
          <w:p w14:paraId="39D6BFC2" w14:textId="77777777" w:rsidR="007B10E9" w:rsidRPr="00D536FE" w:rsidRDefault="1FE6B898" w:rsidP="42D33DBD">
            <w:pPr>
              <w:contextualSpacing/>
              <w:rPr>
                <w:rFonts w:cs="Arial"/>
                <w:lang w:val="fr-FR" w:eastAsia="ko-KR"/>
              </w:rPr>
            </w:pPr>
            <w:r w:rsidRPr="00D536FE">
              <w:rPr>
                <w:rFonts w:cs="Arial"/>
                <w:lang w:val="fr-FR"/>
              </w:rPr>
              <w:t>(President)</w:t>
            </w:r>
          </w:p>
          <w:p w14:paraId="7E873E4E" w14:textId="77777777" w:rsidR="007B10E9" w:rsidRPr="00D536FE" w:rsidRDefault="1FE6B898" w:rsidP="42D33DBD">
            <w:pPr>
              <w:contextualSpacing/>
              <w:rPr>
                <w:rFonts w:cs="Arial"/>
                <w:lang w:val="fr-FR" w:eastAsia="ko-KR"/>
              </w:rPr>
            </w:pPr>
            <w:r w:rsidRPr="00D536FE">
              <w:rPr>
                <w:rFonts w:cs="Arial"/>
                <w:lang w:val="fr-FR"/>
              </w:rPr>
              <w:t>Seconded National Expert</w:t>
            </w:r>
          </w:p>
          <w:p w14:paraId="256E2575" w14:textId="77777777" w:rsidR="007B10E9" w:rsidRPr="00D536FE" w:rsidRDefault="1FE6B898" w:rsidP="42D33DBD">
            <w:pPr>
              <w:contextualSpacing/>
              <w:rPr>
                <w:rFonts w:cs="Arial"/>
                <w:lang w:val="fr-FR" w:eastAsia="ko-KR"/>
              </w:rPr>
            </w:pPr>
            <w:r w:rsidRPr="00D536FE">
              <w:rPr>
                <w:rFonts w:cs="Arial"/>
                <w:lang w:val="fr-FR"/>
              </w:rPr>
              <w:t>European Commission,</w:t>
            </w:r>
          </w:p>
          <w:p w14:paraId="0D9FBB5F" w14:textId="77777777" w:rsidR="007B10E9" w:rsidRPr="00F616BA" w:rsidRDefault="1FE6B898" w:rsidP="42D33DBD">
            <w:pPr>
              <w:contextualSpacing/>
              <w:rPr>
                <w:rFonts w:cs="Arial"/>
                <w:lang w:eastAsia="ko-KR"/>
              </w:rPr>
            </w:pPr>
            <w:r w:rsidRPr="00F616BA">
              <w:rPr>
                <w:rFonts w:cs="Arial"/>
              </w:rPr>
              <w:t>Brussels,</w:t>
            </w:r>
          </w:p>
          <w:p w14:paraId="43E3D206" w14:textId="77777777" w:rsidR="007B10E9" w:rsidRPr="00F616BA" w:rsidRDefault="1FE6B898" w:rsidP="42D33DBD">
            <w:pPr>
              <w:contextualSpacing/>
              <w:rPr>
                <w:rFonts w:cs="Arial"/>
                <w:lang w:eastAsia="ko-KR"/>
              </w:rPr>
            </w:pPr>
            <w:r w:rsidRPr="00F616BA">
              <w:rPr>
                <w:rFonts w:cs="Arial"/>
              </w:rPr>
              <w:t>BELGIUM</w:t>
            </w:r>
          </w:p>
          <w:p w14:paraId="15FD17F5" w14:textId="77777777" w:rsidR="007B10E9" w:rsidRPr="00F616BA" w:rsidRDefault="007B10E9" w:rsidP="42D33DBD">
            <w:pPr>
              <w:contextualSpacing/>
              <w:rPr>
                <w:rFonts w:cs="Arial"/>
                <w:lang w:eastAsia="ko-KR"/>
              </w:rPr>
            </w:pPr>
          </w:p>
        </w:tc>
        <w:tc>
          <w:tcPr>
            <w:tcW w:w="2979" w:type="dxa"/>
            <w:tcBorders>
              <w:top w:val="single" w:sz="4" w:space="0" w:color="auto"/>
              <w:bottom w:val="nil"/>
            </w:tcBorders>
          </w:tcPr>
          <w:p w14:paraId="298CDB6F" w14:textId="77777777" w:rsidR="007B10E9" w:rsidRPr="00F616BA" w:rsidRDefault="007B10E9" w:rsidP="42D33DBD">
            <w:pPr>
              <w:contextualSpacing/>
              <w:rPr>
                <w:rFonts w:cs="Arial"/>
                <w:b/>
                <w:bCs/>
                <w:lang w:eastAsia="ko-KR"/>
              </w:rPr>
            </w:pPr>
          </w:p>
          <w:p w14:paraId="1BCB0B77" w14:textId="2A76C858" w:rsidR="007B10E9" w:rsidRPr="00F616BA" w:rsidRDefault="1DBFFE73" w:rsidP="42D33DBD">
            <w:pPr>
              <w:contextualSpacing/>
              <w:rPr>
                <w:rFonts w:cs="Arial"/>
                <w:b/>
                <w:bCs/>
                <w:lang w:eastAsia="ko-KR"/>
              </w:rPr>
            </w:pPr>
            <w:r w:rsidRPr="00F616BA">
              <w:rPr>
                <w:rFonts w:cs="Arial"/>
                <w:b/>
                <w:bCs/>
              </w:rPr>
              <w:t>Prof</w:t>
            </w:r>
            <w:r w:rsidR="1FE6B898" w:rsidRPr="00F616BA">
              <w:rPr>
                <w:rFonts w:cs="Arial"/>
                <w:b/>
                <w:bCs/>
              </w:rPr>
              <w:t xml:space="preserve"> Salah Hammami</w:t>
            </w:r>
          </w:p>
          <w:p w14:paraId="57839B69" w14:textId="77777777" w:rsidR="007B10E9" w:rsidRPr="00F616BA" w:rsidRDefault="1FE6B898" w:rsidP="42D33DBD">
            <w:pPr>
              <w:contextualSpacing/>
              <w:rPr>
                <w:rFonts w:cs="Arial"/>
                <w:lang w:eastAsia="ko-KR"/>
              </w:rPr>
            </w:pPr>
            <w:r w:rsidRPr="00F616BA">
              <w:rPr>
                <w:rFonts w:cs="Arial"/>
              </w:rPr>
              <w:t>(Vice-President)</w:t>
            </w:r>
          </w:p>
          <w:p w14:paraId="6EEDFA69" w14:textId="77777777" w:rsidR="007B10E9" w:rsidRPr="00F616BA" w:rsidRDefault="1FE6B898" w:rsidP="42D33DBD">
            <w:pPr>
              <w:contextualSpacing/>
              <w:rPr>
                <w:rFonts w:cs="Arial"/>
                <w:lang w:eastAsia="ko-KR"/>
              </w:rPr>
            </w:pPr>
            <w:r w:rsidRPr="00F616BA">
              <w:rPr>
                <w:rFonts w:cs="Arial"/>
              </w:rPr>
              <w:t>Epidemiologist and virologist,</w:t>
            </w:r>
          </w:p>
          <w:p w14:paraId="3AAC843B" w14:textId="77777777" w:rsidR="007B10E9" w:rsidRPr="00F616BA" w:rsidRDefault="1FE6B898" w:rsidP="42D33DBD">
            <w:pPr>
              <w:contextualSpacing/>
              <w:rPr>
                <w:rFonts w:cs="Arial"/>
                <w:lang w:eastAsia="ko-KR"/>
              </w:rPr>
            </w:pPr>
            <w:r w:rsidRPr="00F616BA">
              <w:rPr>
                <w:rFonts w:cs="Arial"/>
              </w:rPr>
              <w:t>National School of Veterinary Medicine,</w:t>
            </w:r>
          </w:p>
          <w:p w14:paraId="0759AF77" w14:textId="77777777" w:rsidR="007B10E9" w:rsidRPr="00F616BA" w:rsidRDefault="1FE6B898" w:rsidP="42D33DBD">
            <w:pPr>
              <w:contextualSpacing/>
              <w:rPr>
                <w:rFonts w:cs="Arial"/>
                <w:lang w:eastAsia="ko-KR"/>
              </w:rPr>
            </w:pPr>
            <w:r w:rsidRPr="00F616BA">
              <w:rPr>
                <w:rFonts w:cs="Arial"/>
              </w:rPr>
              <w:t>Sidi Thabet,</w:t>
            </w:r>
          </w:p>
          <w:p w14:paraId="16AD2E84" w14:textId="77777777" w:rsidR="007B10E9" w:rsidRPr="00F616BA" w:rsidRDefault="1FE6B898" w:rsidP="42D33DBD">
            <w:pPr>
              <w:contextualSpacing/>
              <w:rPr>
                <w:rFonts w:cs="Arial"/>
                <w:lang w:eastAsia="ko-KR"/>
              </w:rPr>
            </w:pPr>
            <w:r w:rsidRPr="00F616BA">
              <w:rPr>
                <w:rFonts w:cs="Arial"/>
              </w:rPr>
              <w:t>TUNISIA</w:t>
            </w:r>
          </w:p>
          <w:p w14:paraId="0CDE3FF8" w14:textId="77777777" w:rsidR="007B10E9" w:rsidRPr="00F616BA" w:rsidRDefault="007B10E9" w:rsidP="42D33DBD">
            <w:pPr>
              <w:contextualSpacing/>
              <w:rPr>
                <w:rFonts w:cs="Arial"/>
                <w:lang w:eastAsia="ko-KR"/>
              </w:rPr>
            </w:pPr>
          </w:p>
        </w:tc>
        <w:tc>
          <w:tcPr>
            <w:tcW w:w="2980" w:type="dxa"/>
            <w:tcBorders>
              <w:top w:val="single" w:sz="4" w:space="0" w:color="auto"/>
              <w:bottom w:val="nil"/>
            </w:tcBorders>
          </w:tcPr>
          <w:p w14:paraId="4548C18B" w14:textId="77777777" w:rsidR="007B10E9" w:rsidRPr="00D536FE" w:rsidRDefault="007B10E9" w:rsidP="6DE9D290">
            <w:pPr>
              <w:contextualSpacing/>
              <w:rPr>
                <w:rFonts w:cs="Arial"/>
                <w:b/>
                <w:bCs/>
                <w:lang w:val="pt-PT" w:eastAsia="ko-KR"/>
              </w:rPr>
            </w:pPr>
          </w:p>
          <w:p w14:paraId="1335D108" w14:textId="77777777" w:rsidR="007B10E9" w:rsidRPr="00D536FE" w:rsidRDefault="1FE6B898" w:rsidP="6DE9D290">
            <w:pPr>
              <w:contextualSpacing/>
              <w:rPr>
                <w:rFonts w:cs="Arial"/>
                <w:b/>
                <w:bCs/>
                <w:lang w:val="pt-PT" w:eastAsia="ko-KR"/>
              </w:rPr>
            </w:pPr>
            <w:r w:rsidRPr="00D536FE">
              <w:rPr>
                <w:rFonts w:cs="Arial"/>
                <w:b/>
                <w:bCs/>
                <w:lang w:val="pt-PT"/>
              </w:rPr>
              <w:t>Dr Gaston Maria Funes</w:t>
            </w:r>
          </w:p>
          <w:p w14:paraId="12A0EA17" w14:textId="77777777" w:rsidR="007B10E9" w:rsidRPr="00D536FE" w:rsidRDefault="1FE6B898" w:rsidP="42D33DBD">
            <w:pPr>
              <w:contextualSpacing/>
              <w:rPr>
                <w:rFonts w:cs="Arial"/>
                <w:lang w:val="pt-PT" w:eastAsia="ko-KR"/>
              </w:rPr>
            </w:pPr>
            <w:r w:rsidRPr="00D536FE">
              <w:rPr>
                <w:rFonts w:cs="Arial"/>
                <w:lang w:val="pt-PT"/>
              </w:rPr>
              <w:t>(Vice-President)</w:t>
            </w:r>
          </w:p>
          <w:p w14:paraId="42412116" w14:textId="77777777" w:rsidR="007B10E9" w:rsidRPr="00F616BA" w:rsidRDefault="1FE6B898" w:rsidP="42D33DBD">
            <w:pPr>
              <w:contextualSpacing/>
              <w:rPr>
                <w:rFonts w:cs="Arial"/>
                <w:lang w:eastAsia="ko-KR"/>
              </w:rPr>
            </w:pPr>
            <w:r w:rsidRPr="00F616BA">
              <w:rPr>
                <w:rFonts w:cs="Arial"/>
              </w:rPr>
              <w:t>Counsellor for Agricultural Affairs,</w:t>
            </w:r>
          </w:p>
          <w:p w14:paraId="579F33B0" w14:textId="77777777" w:rsidR="007B10E9" w:rsidRPr="00F616BA" w:rsidRDefault="1FE6B898" w:rsidP="42D33DBD">
            <w:pPr>
              <w:contextualSpacing/>
              <w:rPr>
                <w:rFonts w:cs="Arial"/>
                <w:lang w:eastAsia="ko-KR"/>
              </w:rPr>
            </w:pPr>
            <w:r w:rsidRPr="00F616BA">
              <w:rPr>
                <w:rFonts w:cs="Arial"/>
              </w:rPr>
              <w:t>Embassy of Argentina to the EU,</w:t>
            </w:r>
          </w:p>
          <w:p w14:paraId="118ED9F5" w14:textId="77777777" w:rsidR="007B10E9" w:rsidRPr="00F616BA" w:rsidRDefault="1FE6B898" w:rsidP="42D33DBD">
            <w:pPr>
              <w:contextualSpacing/>
              <w:rPr>
                <w:rFonts w:cs="Arial"/>
                <w:lang w:eastAsia="ko-KR"/>
              </w:rPr>
            </w:pPr>
            <w:r w:rsidRPr="00F616BA">
              <w:rPr>
                <w:rFonts w:cs="Arial"/>
              </w:rPr>
              <w:t>Brussels,</w:t>
            </w:r>
          </w:p>
          <w:p w14:paraId="304C3883" w14:textId="77777777" w:rsidR="007B10E9" w:rsidRPr="00F616BA" w:rsidRDefault="1FE6B898" w:rsidP="42D33DBD">
            <w:pPr>
              <w:contextualSpacing/>
              <w:rPr>
                <w:rFonts w:cs="Arial"/>
                <w:lang w:eastAsia="ko-KR"/>
              </w:rPr>
            </w:pPr>
            <w:r w:rsidRPr="00F616BA">
              <w:rPr>
                <w:rFonts w:cs="Arial"/>
              </w:rPr>
              <w:t>BELGIUM</w:t>
            </w:r>
          </w:p>
          <w:p w14:paraId="7720CF61" w14:textId="77777777" w:rsidR="007B10E9" w:rsidRPr="00F616BA" w:rsidRDefault="007B10E9" w:rsidP="42D33DBD">
            <w:pPr>
              <w:contextualSpacing/>
              <w:rPr>
                <w:rFonts w:cs="Arial"/>
                <w:lang w:eastAsia="ko-KR"/>
              </w:rPr>
            </w:pPr>
          </w:p>
        </w:tc>
      </w:tr>
      <w:tr w:rsidR="007B10E9" w:rsidRPr="00F616BA" w14:paraId="5089E605" w14:textId="77777777" w:rsidTr="6DE9D290">
        <w:tc>
          <w:tcPr>
            <w:tcW w:w="3397" w:type="dxa"/>
            <w:tcBorders>
              <w:top w:val="nil"/>
              <w:bottom w:val="nil"/>
            </w:tcBorders>
          </w:tcPr>
          <w:p w14:paraId="3CEA6E25" w14:textId="77777777" w:rsidR="007B10E9" w:rsidRPr="00F616BA" w:rsidRDefault="1FE6B898" w:rsidP="42D33DBD">
            <w:pPr>
              <w:contextualSpacing/>
              <w:rPr>
                <w:rFonts w:cs="Arial"/>
                <w:b/>
                <w:bCs/>
                <w:lang w:eastAsia="ko-KR"/>
              </w:rPr>
            </w:pPr>
            <w:r w:rsidRPr="00F616BA">
              <w:rPr>
                <w:rFonts w:cs="Arial"/>
                <w:b/>
                <w:bCs/>
              </w:rPr>
              <w:t xml:space="preserve">Dr Bernardo Todeschini </w:t>
            </w:r>
          </w:p>
          <w:p w14:paraId="089061CE" w14:textId="77777777" w:rsidR="007B10E9" w:rsidRPr="00F616BA" w:rsidRDefault="1FE6B898" w:rsidP="42D33DBD">
            <w:pPr>
              <w:contextualSpacing/>
              <w:rPr>
                <w:rFonts w:cs="Arial"/>
                <w:lang w:eastAsia="ko-KR"/>
              </w:rPr>
            </w:pPr>
            <w:r w:rsidRPr="00F616BA">
              <w:rPr>
                <w:rFonts w:cs="Arial"/>
              </w:rPr>
              <w:t>(member)</w:t>
            </w:r>
          </w:p>
          <w:p w14:paraId="2604BF94" w14:textId="4CBE059D" w:rsidR="007B10E9" w:rsidRPr="00F616BA" w:rsidRDefault="43C6D846" w:rsidP="42D33DBD">
            <w:pPr>
              <w:contextualSpacing/>
              <w:rPr>
                <w:rFonts w:cs="Arial"/>
                <w:lang w:eastAsia="ko-KR"/>
              </w:rPr>
            </w:pPr>
            <w:r w:rsidRPr="00F616BA">
              <w:rPr>
                <w:rFonts w:cs="Arial"/>
              </w:rPr>
              <w:t>Federal Agricultural Officer</w:t>
            </w:r>
          </w:p>
          <w:p w14:paraId="1F365CE5" w14:textId="1E64C87D" w:rsidR="007B10E9" w:rsidRPr="00F616BA" w:rsidRDefault="3E297D65" w:rsidP="7AA99542">
            <w:pPr>
              <w:contextualSpacing/>
              <w:rPr>
                <w:rFonts w:cs="Arial"/>
                <w:lang w:eastAsia="ko-KR"/>
              </w:rPr>
            </w:pPr>
            <w:r w:rsidRPr="00F616BA">
              <w:rPr>
                <w:rFonts w:cs="Arial"/>
              </w:rPr>
              <w:t>Ministry of Agriculture, Livestock and Food Supply</w:t>
            </w:r>
            <w:r w:rsidR="45ECD264" w:rsidRPr="00F616BA">
              <w:rPr>
                <w:rFonts w:cs="Arial"/>
              </w:rPr>
              <w:t xml:space="preserve"> of Brazil</w:t>
            </w:r>
          </w:p>
          <w:p w14:paraId="039685A7" w14:textId="5B0041BB" w:rsidR="007B10E9" w:rsidRPr="00F616BA" w:rsidRDefault="570B188E" w:rsidP="42D33DBD">
            <w:pPr>
              <w:contextualSpacing/>
              <w:rPr>
                <w:rFonts w:cs="Arial"/>
                <w:lang w:eastAsia="ko-KR"/>
              </w:rPr>
            </w:pPr>
            <w:r w:rsidRPr="00F616BA">
              <w:rPr>
                <w:rFonts w:cs="Arial"/>
              </w:rPr>
              <w:t>Porto Alegre</w:t>
            </w:r>
            <w:r w:rsidR="1FE6B898" w:rsidRPr="00F616BA">
              <w:rPr>
                <w:rFonts w:cs="Arial"/>
              </w:rPr>
              <w:t>,</w:t>
            </w:r>
          </w:p>
          <w:p w14:paraId="4091FD95" w14:textId="129A4AD1" w:rsidR="007B10E9" w:rsidRPr="00F616BA" w:rsidRDefault="607D8B77" w:rsidP="42D33DBD">
            <w:pPr>
              <w:spacing w:after="0"/>
              <w:contextualSpacing/>
              <w:rPr>
                <w:rFonts w:cs="Arial"/>
              </w:rPr>
            </w:pPr>
            <w:r w:rsidRPr="00F616BA">
              <w:rPr>
                <w:rFonts w:cs="Arial"/>
              </w:rPr>
              <w:t>BRAZIL</w:t>
            </w:r>
          </w:p>
        </w:tc>
        <w:tc>
          <w:tcPr>
            <w:tcW w:w="2979" w:type="dxa"/>
            <w:tcBorders>
              <w:top w:val="nil"/>
              <w:bottom w:val="nil"/>
            </w:tcBorders>
          </w:tcPr>
          <w:p w14:paraId="3BBA1386" w14:textId="77777777" w:rsidR="007B10E9" w:rsidRPr="00F616BA" w:rsidRDefault="1FE6B898" w:rsidP="42D33DBD">
            <w:pPr>
              <w:contextualSpacing/>
              <w:rPr>
                <w:rFonts w:cs="Arial"/>
                <w:b/>
                <w:bCs/>
                <w:lang w:eastAsia="ko-KR"/>
              </w:rPr>
            </w:pPr>
            <w:r w:rsidRPr="00F616BA">
              <w:rPr>
                <w:rFonts w:cs="Arial"/>
                <w:b/>
                <w:bCs/>
              </w:rPr>
              <w:t>Dr Kiyokazu Murai</w:t>
            </w:r>
          </w:p>
          <w:p w14:paraId="6C8BBFB6" w14:textId="77777777" w:rsidR="007B10E9" w:rsidRPr="00F616BA" w:rsidRDefault="1FE6B898" w:rsidP="42D33DBD">
            <w:pPr>
              <w:contextualSpacing/>
              <w:rPr>
                <w:rFonts w:cs="Arial"/>
                <w:lang w:eastAsia="ko-KR"/>
              </w:rPr>
            </w:pPr>
            <w:r w:rsidRPr="00F616BA">
              <w:rPr>
                <w:rFonts w:cs="Arial"/>
              </w:rPr>
              <w:t>(member)</w:t>
            </w:r>
          </w:p>
          <w:p w14:paraId="2F730097" w14:textId="01F8DBD6" w:rsidR="005628D5" w:rsidRPr="00F616BA" w:rsidRDefault="10881558" w:rsidP="42D33DBD">
            <w:pPr>
              <w:contextualSpacing/>
              <w:rPr>
                <w:rFonts w:cs="Arial"/>
                <w:lang w:eastAsia="ja-JP"/>
              </w:rPr>
            </w:pPr>
            <w:r w:rsidRPr="00F616BA">
              <w:rPr>
                <w:rFonts w:cs="Arial"/>
              </w:rPr>
              <w:t>Deputy Director</w:t>
            </w:r>
          </w:p>
          <w:p w14:paraId="4846A69F" w14:textId="4498A807" w:rsidR="007B10E9" w:rsidRPr="00F616BA" w:rsidRDefault="1FE6B898" w:rsidP="42D33DBD">
            <w:pPr>
              <w:contextualSpacing/>
              <w:rPr>
                <w:rFonts w:cs="Arial"/>
                <w:lang w:eastAsia="ko-KR"/>
              </w:rPr>
            </w:pPr>
            <w:r w:rsidRPr="00F616BA">
              <w:rPr>
                <w:rFonts w:cs="Arial"/>
              </w:rPr>
              <w:t>Animal Health Division,</w:t>
            </w:r>
          </w:p>
          <w:p w14:paraId="59730531" w14:textId="77777777" w:rsidR="007B10E9" w:rsidRPr="00F616BA" w:rsidRDefault="1FE6B898" w:rsidP="42D33DBD">
            <w:pPr>
              <w:contextualSpacing/>
              <w:rPr>
                <w:rFonts w:cs="Arial"/>
                <w:lang w:eastAsia="ko-KR"/>
              </w:rPr>
            </w:pPr>
            <w:r w:rsidRPr="00F616BA">
              <w:rPr>
                <w:rFonts w:cs="Arial"/>
              </w:rPr>
              <w:t>Ministry of Agriculture, Forestry and Fisheries,</w:t>
            </w:r>
          </w:p>
          <w:p w14:paraId="2C9B0411" w14:textId="77777777" w:rsidR="007B10E9" w:rsidRPr="00F616BA" w:rsidRDefault="1FE6B898" w:rsidP="42D33DBD">
            <w:pPr>
              <w:contextualSpacing/>
              <w:rPr>
                <w:rFonts w:cs="Arial"/>
                <w:lang w:eastAsia="ko-KR"/>
              </w:rPr>
            </w:pPr>
            <w:r w:rsidRPr="00F616BA">
              <w:rPr>
                <w:rFonts w:cs="Arial"/>
              </w:rPr>
              <w:t>Tokyo,</w:t>
            </w:r>
          </w:p>
          <w:p w14:paraId="51F7BCCB" w14:textId="77777777" w:rsidR="007B10E9" w:rsidRPr="00F616BA" w:rsidRDefault="1FE6B898" w:rsidP="42D33DBD">
            <w:pPr>
              <w:contextualSpacing/>
              <w:rPr>
                <w:rFonts w:cs="Arial"/>
                <w:lang w:eastAsia="ko-KR"/>
              </w:rPr>
            </w:pPr>
            <w:r w:rsidRPr="00F616BA">
              <w:rPr>
                <w:rFonts w:cs="Arial"/>
              </w:rPr>
              <w:t>JAPAN</w:t>
            </w:r>
          </w:p>
        </w:tc>
        <w:tc>
          <w:tcPr>
            <w:tcW w:w="2980" w:type="dxa"/>
            <w:tcBorders>
              <w:top w:val="nil"/>
              <w:bottom w:val="nil"/>
            </w:tcBorders>
          </w:tcPr>
          <w:p w14:paraId="28128F90" w14:textId="77777777" w:rsidR="007B10E9" w:rsidRPr="00FF2118" w:rsidRDefault="1FE6B898" w:rsidP="6DE9D290">
            <w:pPr>
              <w:contextualSpacing/>
              <w:rPr>
                <w:rFonts w:cs="Arial"/>
                <w:b/>
                <w:bCs/>
                <w:lang w:eastAsia="ko-KR"/>
              </w:rPr>
            </w:pPr>
            <w:r w:rsidRPr="00FF2118">
              <w:rPr>
                <w:rFonts w:cs="Arial"/>
                <w:b/>
                <w:bCs/>
              </w:rPr>
              <w:t>Dr Lucio Ignacio Carbajo Goñi</w:t>
            </w:r>
          </w:p>
          <w:p w14:paraId="6B1A5CA7" w14:textId="77777777" w:rsidR="007B10E9" w:rsidRPr="00FF2118" w:rsidRDefault="1FE6B898" w:rsidP="42D33DBD">
            <w:pPr>
              <w:contextualSpacing/>
              <w:rPr>
                <w:rFonts w:cs="Arial"/>
                <w:lang w:eastAsia="ko-KR"/>
              </w:rPr>
            </w:pPr>
            <w:r w:rsidRPr="00FF2118">
              <w:rPr>
                <w:rFonts w:cs="Arial"/>
              </w:rPr>
              <w:t>(member)</w:t>
            </w:r>
          </w:p>
          <w:p w14:paraId="4DDCCE34" w14:textId="0A179F14" w:rsidR="007B10E9" w:rsidRPr="00F616BA" w:rsidRDefault="696C0FDB" w:rsidP="53DEFE67">
            <w:pPr>
              <w:spacing w:after="0"/>
              <w:contextualSpacing/>
              <w:rPr>
                <w:rFonts w:cs="Arial"/>
                <w:lang w:eastAsia="ko-KR"/>
              </w:rPr>
            </w:pPr>
            <w:r w:rsidRPr="00F616BA">
              <w:rPr>
                <w:rFonts w:cs="Arial"/>
              </w:rPr>
              <w:t>Veterina</w:t>
            </w:r>
            <w:r w:rsidR="4C1FCC9D" w:rsidRPr="00F616BA">
              <w:rPr>
                <w:rFonts w:cs="Arial"/>
              </w:rPr>
              <w:t>rian</w:t>
            </w:r>
          </w:p>
          <w:p w14:paraId="2ADF8D04" w14:textId="77777777" w:rsidR="007B10E9" w:rsidRPr="00F616BA" w:rsidRDefault="1FE6B898" w:rsidP="42D33DBD">
            <w:pPr>
              <w:contextualSpacing/>
              <w:rPr>
                <w:rFonts w:cs="Arial"/>
                <w:lang w:eastAsia="ko-KR"/>
              </w:rPr>
            </w:pPr>
            <w:r w:rsidRPr="00F616BA">
              <w:rPr>
                <w:rFonts w:cs="Arial"/>
              </w:rPr>
              <w:t>Béjar (Salamanca)</w:t>
            </w:r>
          </w:p>
          <w:p w14:paraId="5D318A0C" w14:textId="77777777" w:rsidR="007B10E9" w:rsidRPr="00F616BA" w:rsidRDefault="1FE6B898" w:rsidP="42D33DBD">
            <w:pPr>
              <w:contextualSpacing/>
              <w:rPr>
                <w:rFonts w:cs="Arial"/>
                <w:lang w:eastAsia="ko-KR"/>
              </w:rPr>
            </w:pPr>
            <w:r w:rsidRPr="00F616BA">
              <w:rPr>
                <w:rFonts w:cs="Arial"/>
              </w:rPr>
              <w:t>SPAIN</w:t>
            </w:r>
          </w:p>
        </w:tc>
      </w:tr>
      <w:tr w:rsidR="007B10E9" w:rsidRPr="00F616BA" w14:paraId="064C1A33" w14:textId="77777777" w:rsidTr="6DE9D290">
        <w:tc>
          <w:tcPr>
            <w:tcW w:w="3397" w:type="dxa"/>
            <w:tcBorders>
              <w:top w:val="nil"/>
              <w:bottom w:val="single" w:sz="4" w:space="0" w:color="auto"/>
            </w:tcBorders>
          </w:tcPr>
          <w:p w14:paraId="554A2ABA" w14:textId="77777777" w:rsidR="007B10E9" w:rsidRPr="00F616BA" w:rsidRDefault="1FE6B898" w:rsidP="42D33DBD">
            <w:pPr>
              <w:spacing w:before="360"/>
              <w:rPr>
                <w:rFonts w:cs="Arial"/>
                <w:b/>
                <w:bCs/>
                <w:lang w:eastAsia="ko-KR"/>
              </w:rPr>
            </w:pPr>
            <w:r w:rsidRPr="00F616BA">
              <w:rPr>
                <w:rFonts w:cs="Arial"/>
                <w:b/>
                <w:bCs/>
              </w:rPr>
              <w:t>WOAH HEADQUARTERS</w:t>
            </w:r>
          </w:p>
        </w:tc>
        <w:tc>
          <w:tcPr>
            <w:tcW w:w="2979" w:type="dxa"/>
            <w:tcBorders>
              <w:top w:val="nil"/>
              <w:bottom w:val="single" w:sz="4" w:space="0" w:color="auto"/>
            </w:tcBorders>
          </w:tcPr>
          <w:p w14:paraId="19560467" w14:textId="77777777" w:rsidR="007B10E9" w:rsidRPr="00F616BA" w:rsidRDefault="007B10E9" w:rsidP="42D33DBD">
            <w:pPr>
              <w:tabs>
                <w:tab w:val="left" w:pos="1702"/>
              </w:tabs>
              <w:spacing w:before="360"/>
              <w:rPr>
                <w:rFonts w:cs="Arial"/>
                <w:b/>
                <w:bCs/>
              </w:rPr>
            </w:pPr>
          </w:p>
        </w:tc>
        <w:tc>
          <w:tcPr>
            <w:tcW w:w="2980" w:type="dxa"/>
            <w:tcBorders>
              <w:top w:val="nil"/>
              <w:bottom w:val="single" w:sz="4" w:space="0" w:color="auto"/>
            </w:tcBorders>
          </w:tcPr>
          <w:p w14:paraId="13F3AD4D" w14:textId="77777777" w:rsidR="007B10E9" w:rsidRPr="00F616BA" w:rsidRDefault="007B10E9" w:rsidP="42D33DBD">
            <w:pPr>
              <w:spacing w:before="360"/>
              <w:rPr>
                <w:rFonts w:cs="Arial"/>
                <w:b/>
                <w:bCs/>
                <w:lang w:eastAsia="ko-KR"/>
              </w:rPr>
            </w:pPr>
          </w:p>
        </w:tc>
      </w:tr>
      <w:tr w:rsidR="007B10E9" w:rsidRPr="00F616BA" w14:paraId="34FFDF46" w14:textId="77777777" w:rsidTr="6DE9D290">
        <w:tc>
          <w:tcPr>
            <w:tcW w:w="3397" w:type="dxa"/>
            <w:tcBorders>
              <w:top w:val="single" w:sz="4" w:space="0" w:color="auto"/>
              <w:bottom w:val="nil"/>
            </w:tcBorders>
          </w:tcPr>
          <w:p w14:paraId="3095C4FC" w14:textId="77777777" w:rsidR="007B10E9" w:rsidRPr="00F616BA" w:rsidRDefault="007B10E9" w:rsidP="42D33DBD">
            <w:pPr>
              <w:spacing w:before="60"/>
              <w:contextualSpacing/>
              <w:rPr>
                <w:rFonts w:cs="Arial"/>
                <w:b/>
                <w:bCs/>
                <w:lang w:eastAsia="ko-KR"/>
              </w:rPr>
            </w:pPr>
          </w:p>
          <w:p w14:paraId="7CB2C2B2" w14:textId="77777777" w:rsidR="007B10E9" w:rsidRPr="00F616BA" w:rsidRDefault="1FE6B898" w:rsidP="42D33DBD">
            <w:pPr>
              <w:spacing w:before="60"/>
              <w:contextualSpacing/>
              <w:rPr>
                <w:rFonts w:cs="Arial"/>
                <w:b/>
                <w:bCs/>
                <w:lang w:eastAsia="ko-KR"/>
              </w:rPr>
            </w:pPr>
            <w:r w:rsidRPr="00F616BA">
              <w:rPr>
                <w:rFonts w:cs="Arial"/>
                <w:b/>
                <w:bCs/>
              </w:rPr>
              <w:t xml:space="preserve">Dr Gillian Mylrea </w:t>
            </w:r>
          </w:p>
          <w:p w14:paraId="70E42DFB" w14:textId="77777777" w:rsidR="007B10E9" w:rsidRPr="00F616BA" w:rsidRDefault="1FE6B898" w:rsidP="42D33DBD">
            <w:pPr>
              <w:spacing w:before="60"/>
              <w:contextualSpacing/>
              <w:rPr>
                <w:rFonts w:cs="Arial"/>
                <w:lang w:eastAsia="ko-KR"/>
              </w:rPr>
            </w:pPr>
            <w:r w:rsidRPr="00F616BA">
              <w:rPr>
                <w:rFonts w:cs="Arial"/>
              </w:rPr>
              <w:t>Head</w:t>
            </w:r>
          </w:p>
          <w:p w14:paraId="7CC4F82E" w14:textId="77777777" w:rsidR="007B10E9" w:rsidRPr="00F616BA" w:rsidRDefault="1FE6B898" w:rsidP="42D33DBD">
            <w:pPr>
              <w:spacing w:before="60"/>
              <w:contextualSpacing/>
              <w:rPr>
                <w:rFonts w:cs="Arial"/>
                <w:lang w:eastAsia="ko-KR"/>
              </w:rPr>
            </w:pPr>
            <w:r w:rsidRPr="00F616BA">
              <w:rPr>
                <w:rFonts w:cs="Arial"/>
              </w:rPr>
              <w:t>Standards Department</w:t>
            </w:r>
          </w:p>
          <w:p w14:paraId="2B72029C" w14:textId="77777777" w:rsidR="007B10E9" w:rsidRPr="00F616BA" w:rsidRDefault="007B10E9" w:rsidP="42D33DBD">
            <w:pPr>
              <w:spacing w:before="60"/>
              <w:contextualSpacing/>
              <w:rPr>
                <w:rFonts w:cs="Arial"/>
                <w:lang w:eastAsia="ko-KR"/>
              </w:rPr>
            </w:pPr>
          </w:p>
        </w:tc>
        <w:tc>
          <w:tcPr>
            <w:tcW w:w="2979" w:type="dxa"/>
            <w:tcBorders>
              <w:top w:val="single" w:sz="4" w:space="0" w:color="auto"/>
              <w:bottom w:val="nil"/>
            </w:tcBorders>
          </w:tcPr>
          <w:p w14:paraId="4FDAE4ED" w14:textId="77777777" w:rsidR="007B10E9" w:rsidRPr="00F616BA" w:rsidRDefault="007B10E9" w:rsidP="42D33DBD">
            <w:pPr>
              <w:tabs>
                <w:tab w:val="left" w:pos="1702"/>
              </w:tabs>
              <w:spacing w:before="60"/>
              <w:contextualSpacing/>
              <w:rPr>
                <w:rFonts w:cs="Arial"/>
                <w:b/>
                <w:bCs/>
              </w:rPr>
            </w:pPr>
          </w:p>
          <w:p w14:paraId="1B8D322A" w14:textId="77777777" w:rsidR="007B10E9" w:rsidRPr="00F616BA" w:rsidRDefault="1FE6B898" w:rsidP="42D33DBD">
            <w:pPr>
              <w:tabs>
                <w:tab w:val="left" w:pos="1702"/>
              </w:tabs>
              <w:spacing w:before="60"/>
              <w:contextualSpacing/>
              <w:rPr>
                <w:rFonts w:cs="Arial"/>
                <w:b/>
                <w:bCs/>
              </w:rPr>
            </w:pPr>
            <w:r w:rsidRPr="00F616BA">
              <w:rPr>
                <w:rFonts w:cs="Arial"/>
                <w:b/>
                <w:bCs/>
              </w:rPr>
              <w:t>Dr Francisco D’Alessio</w:t>
            </w:r>
          </w:p>
          <w:p w14:paraId="12CA3579" w14:textId="77777777" w:rsidR="007B10E9" w:rsidRPr="00F616BA" w:rsidRDefault="1FE6B898" w:rsidP="42D33DBD">
            <w:pPr>
              <w:tabs>
                <w:tab w:val="left" w:pos="1702"/>
              </w:tabs>
              <w:spacing w:before="60"/>
              <w:contextualSpacing/>
              <w:rPr>
                <w:rFonts w:cs="Arial"/>
              </w:rPr>
            </w:pPr>
            <w:r w:rsidRPr="00F616BA">
              <w:rPr>
                <w:rFonts w:cs="Arial"/>
              </w:rPr>
              <w:t>Deputy Head</w:t>
            </w:r>
          </w:p>
          <w:p w14:paraId="72722FFB" w14:textId="77777777" w:rsidR="007B10E9" w:rsidRPr="00F616BA" w:rsidRDefault="1FE6B898" w:rsidP="42D33DBD">
            <w:pPr>
              <w:tabs>
                <w:tab w:val="left" w:pos="284"/>
                <w:tab w:val="left" w:pos="1702"/>
              </w:tabs>
              <w:spacing w:before="60"/>
              <w:contextualSpacing/>
              <w:rPr>
                <w:rFonts w:cs="Arial"/>
              </w:rPr>
            </w:pPr>
            <w:r w:rsidRPr="00F616BA">
              <w:rPr>
                <w:rFonts w:cs="Arial"/>
              </w:rPr>
              <w:t>Standards Department</w:t>
            </w:r>
          </w:p>
          <w:p w14:paraId="21A7A5E6" w14:textId="77777777" w:rsidR="007B10E9" w:rsidRPr="00F616BA" w:rsidRDefault="007B10E9" w:rsidP="42D33DBD">
            <w:pPr>
              <w:spacing w:before="60"/>
              <w:contextualSpacing/>
              <w:rPr>
                <w:rFonts w:cs="Arial"/>
                <w:lang w:eastAsia="ko-KR"/>
              </w:rPr>
            </w:pPr>
          </w:p>
        </w:tc>
        <w:tc>
          <w:tcPr>
            <w:tcW w:w="2980" w:type="dxa"/>
            <w:tcBorders>
              <w:top w:val="single" w:sz="4" w:space="0" w:color="auto"/>
              <w:bottom w:val="nil"/>
            </w:tcBorders>
          </w:tcPr>
          <w:p w14:paraId="379429D1" w14:textId="77777777" w:rsidR="007B10E9" w:rsidRPr="00F616BA" w:rsidRDefault="007B10E9" w:rsidP="42D33DBD">
            <w:pPr>
              <w:spacing w:before="60"/>
              <w:contextualSpacing/>
              <w:rPr>
                <w:rFonts w:cs="Arial"/>
                <w:b/>
                <w:bCs/>
                <w:lang w:eastAsia="ko-KR"/>
              </w:rPr>
            </w:pPr>
          </w:p>
          <w:p w14:paraId="4A1518C8" w14:textId="48AEEE05" w:rsidR="007B10E9" w:rsidRPr="00F616BA" w:rsidRDefault="1FE6B898" w:rsidP="6DE9D290">
            <w:pPr>
              <w:spacing w:before="60"/>
              <w:contextualSpacing/>
              <w:rPr>
                <w:rFonts w:cs="Arial"/>
                <w:b/>
                <w:bCs/>
                <w:lang w:eastAsia="ko-KR"/>
              </w:rPr>
            </w:pPr>
            <w:r w:rsidRPr="00F616BA">
              <w:rPr>
                <w:rFonts w:cs="Arial"/>
                <w:b/>
                <w:bCs/>
              </w:rPr>
              <w:t xml:space="preserve">Dr </w:t>
            </w:r>
            <w:r w:rsidR="34B39730" w:rsidRPr="00F616BA">
              <w:rPr>
                <w:rFonts w:cs="Arial"/>
                <w:b/>
                <w:bCs/>
              </w:rPr>
              <w:t>Joyce Bowling-Heyward</w:t>
            </w:r>
          </w:p>
          <w:p w14:paraId="2664930A" w14:textId="77777777" w:rsidR="007B10E9" w:rsidRPr="00F616BA" w:rsidRDefault="1FE6B898" w:rsidP="42D33DBD">
            <w:pPr>
              <w:spacing w:before="60"/>
              <w:contextualSpacing/>
              <w:rPr>
                <w:rFonts w:cs="Arial"/>
                <w:lang w:eastAsia="ko-KR"/>
              </w:rPr>
            </w:pPr>
            <w:r w:rsidRPr="00F616BA">
              <w:rPr>
                <w:rFonts w:cs="Arial"/>
              </w:rPr>
              <w:t>Chargé de mission</w:t>
            </w:r>
          </w:p>
          <w:p w14:paraId="7B69AD10" w14:textId="77777777" w:rsidR="007B10E9" w:rsidRPr="00F616BA" w:rsidRDefault="1FE6B898" w:rsidP="42D33DBD">
            <w:pPr>
              <w:spacing w:before="60"/>
              <w:contextualSpacing/>
              <w:rPr>
                <w:rFonts w:cs="Arial"/>
                <w:lang w:eastAsia="ko-KR"/>
              </w:rPr>
            </w:pPr>
            <w:r w:rsidRPr="00F616BA">
              <w:rPr>
                <w:rFonts w:cs="Arial"/>
              </w:rPr>
              <w:t>Standards Department</w:t>
            </w:r>
          </w:p>
          <w:p w14:paraId="20213520" w14:textId="77777777" w:rsidR="007B10E9" w:rsidRPr="00F616BA" w:rsidRDefault="007B10E9" w:rsidP="42D33DBD">
            <w:pPr>
              <w:spacing w:before="60"/>
              <w:contextualSpacing/>
              <w:rPr>
                <w:rFonts w:cs="Arial"/>
                <w:lang w:eastAsia="ko-KR"/>
              </w:rPr>
            </w:pPr>
          </w:p>
        </w:tc>
      </w:tr>
      <w:tr w:rsidR="007B10E9" w:rsidRPr="00F616BA" w14:paraId="7DD20917" w14:textId="77777777" w:rsidTr="6DE9D290">
        <w:tc>
          <w:tcPr>
            <w:tcW w:w="3397" w:type="dxa"/>
            <w:tcBorders>
              <w:top w:val="nil"/>
              <w:bottom w:val="nil"/>
            </w:tcBorders>
          </w:tcPr>
          <w:p w14:paraId="57254151" w14:textId="77777777" w:rsidR="007B10E9" w:rsidRPr="00F616BA" w:rsidRDefault="1FE6B898" w:rsidP="42D33DBD">
            <w:pPr>
              <w:contextualSpacing/>
              <w:rPr>
                <w:rFonts w:cs="Arial"/>
                <w:b/>
                <w:bCs/>
                <w:lang w:eastAsia="ko-KR"/>
              </w:rPr>
            </w:pPr>
            <w:r w:rsidRPr="00F616BA">
              <w:rPr>
                <w:rFonts w:cs="Arial"/>
                <w:b/>
                <w:bCs/>
              </w:rPr>
              <w:t>Dr Leopoldo Stuardo</w:t>
            </w:r>
          </w:p>
          <w:p w14:paraId="4B47A5CE" w14:textId="77777777" w:rsidR="007B10E9" w:rsidRPr="00F616BA" w:rsidRDefault="1FE6B898" w:rsidP="42D33DBD">
            <w:pPr>
              <w:contextualSpacing/>
              <w:rPr>
                <w:rFonts w:cs="Arial"/>
                <w:lang w:eastAsia="ko-KR"/>
              </w:rPr>
            </w:pPr>
            <w:r w:rsidRPr="00F616BA">
              <w:rPr>
                <w:rFonts w:cs="Arial"/>
              </w:rPr>
              <w:t>Chargé de Mission</w:t>
            </w:r>
          </w:p>
          <w:p w14:paraId="16B0A076" w14:textId="77777777" w:rsidR="007B10E9" w:rsidRPr="00F616BA" w:rsidRDefault="1FE6B898" w:rsidP="42D33DBD">
            <w:pPr>
              <w:contextualSpacing/>
              <w:rPr>
                <w:rFonts w:cs="Arial"/>
                <w:b/>
                <w:bCs/>
                <w:lang w:eastAsia="ko-KR"/>
              </w:rPr>
            </w:pPr>
            <w:r w:rsidRPr="00F616BA">
              <w:rPr>
                <w:rFonts w:cs="Arial"/>
              </w:rPr>
              <w:t>Standards Department</w:t>
            </w:r>
          </w:p>
        </w:tc>
        <w:tc>
          <w:tcPr>
            <w:tcW w:w="2979" w:type="dxa"/>
            <w:tcBorders>
              <w:top w:val="nil"/>
              <w:bottom w:val="nil"/>
            </w:tcBorders>
          </w:tcPr>
          <w:p w14:paraId="1108936E" w14:textId="280BE86C" w:rsidR="007B10E9" w:rsidRPr="00D536FE" w:rsidRDefault="777F593A" w:rsidP="6DE9D290">
            <w:pPr>
              <w:contextualSpacing/>
              <w:rPr>
                <w:rFonts w:cs="Arial"/>
                <w:b/>
                <w:bCs/>
                <w:lang w:val="fr-FR" w:eastAsia="ko-KR"/>
              </w:rPr>
            </w:pPr>
            <w:r w:rsidRPr="00D536FE">
              <w:rPr>
                <w:rFonts w:cs="Arial"/>
                <w:b/>
                <w:bCs/>
                <w:lang w:val="fr-FR"/>
              </w:rPr>
              <w:t xml:space="preserve">Dr </w:t>
            </w:r>
            <w:r w:rsidR="56C7B592" w:rsidRPr="00D536FE">
              <w:rPr>
                <w:rFonts w:cs="Arial"/>
                <w:b/>
                <w:bCs/>
                <w:lang w:val="fr-FR"/>
              </w:rPr>
              <w:t>Laura Davis</w:t>
            </w:r>
          </w:p>
          <w:p w14:paraId="110C9E28" w14:textId="77777777" w:rsidR="007B10E9" w:rsidRPr="00D536FE" w:rsidRDefault="1FE6B898" w:rsidP="42D33DBD">
            <w:pPr>
              <w:contextualSpacing/>
              <w:rPr>
                <w:rFonts w:cs="Arial"/>
                <w:lang w:val="fr-FR" w:eastAsia="ko-KR"/>
              </w:rPr>
            </w:pPr>
            <w:r w:rsidRPr="00D536FE">
              <w:rPr>
                <w:rFonts w:cs="Arial"/>
                <w:lang w:val="fr-FR"/>
              </w:rPr>
              <w:t>Chargée de mission</w:t>
            </w:r>
          </w:p>
          <w:p w14:paraId="2C1C2B0A" w14:textId="77777777" w:rsidR="007B10E9" w:rsidRPr="00F616BA" w:rsidRDefault="1FE6B898" w:rsidP="42D33DBD">
            <w:pPr>
              <w:contextualSpacing/>
              <w:rPr>
                <w:rFonts w:cs="Arial"/>
                <w:lang w:eastAsia="ko-KR"/>
              </w:rPr>
            </w:pPr>
            <w:r w:rsidRPr="00F616BA">
              <w:rPr>
                <w:rFonts w:cs="Arial"/>
              </w:rPr>
              <w:t>Standards Department</w:t>
            </w:r>
          </w:p>
          <w:p w14:paraId="4FABF58D" w14:textId="77777777" w:rsidR="007B10E9" w:rsidRPr="00F616BA" w:rsidRDefault="007B10E9" w:rsidP="42D33DBD">
            <w:pPr>
              <w:tabs>
                <w:tab w:val="left" w:pos="1702"/>
              </w:tabs>
              <w:contextualSpacing/>
              <w:rPr>
                <w:rFonts w:cs="Arial"/>
                <w:b/>
                <w:bCs/>
              </w:rPr>
            </w:pPr>
          </w:p>
        </w:tc>
        <w:tc>
          <w:tcPr>
            <w:tcW w:w="2980" w:type="dxa"/>
            <w:tcBorders>
              <w:top w:val="nil"/>
              <w:bottom w:val="nil"/>
            </w:tcBorders>
          </w:tcPr>
          <w:p w14:paraId="12F7F0AD" w14:textId="069BA9F4" w:rsidR="007B10E9" w:rsidRPr="00D536FE" w:rsidRDefault="1FE6B898" w:rsidP="6DE9D290">
            <w:pPr>
              <w:contextualSpacing/>
              <w:rPr>
                <w:rFonts w:cs="Arial"/>
                <w:b/>
                <w:bCs/>
                <w:lang w:val="fr-FR" w:eastAsia="ko-KR"/>
              </w:rPr>
            </w:pPr>
            <w:r w:rsidRPr="00D536FE">
              <w:rPr>
                <w:rFonts w:cs="Arial"/>
                <w:b/>
                <w:bCs/>
                <w:lang w:val="fr-FR"/>
              </w:rPr>
              <w:t xml:space="preserve">Dr </w:t>
            </w:r>
            <w:r w:rsidR="1763A247" w:rsidRPr="00D536FE">
              <w:rPr>
                <w:rFonts w:cs="Arial"/>
                <w:b/>
                <w:bCs/>
                <w:lang w:val="fr-FR"/>
              </w:rPr>
              <w:t>Su Youn Park</w:t>
            </w:r>
          </w:p>
          <w:p w14:paraId="4CD8D724" w14:textId="77777777" w:rsidR="007B10E9" w:rsidRPr="00D536FE" w:rsidRDefault="1FE6B898" w:rsidP="42D33DBD">
            <w:pPr>
              <w:contextualSpacing/>
              <w:rPr>
                <w:rFonts w:cs="Arial"/>
                <w:lang w:val="fr-FR" w:eastAsia="ko-KR"/>
              </w:rPr>
            </w:pPr>
            <w:r w:rsidRPr="00D536FE">
              <w:rPr>
                <w:rFonts w:cs="Arial"/>
                <w:lang w:val="fr-FR"/>
              </w:rPr>
              <w:t>Chargée de mission</w:t>
            </w:r>
          </w:p>
          <w:p w14:paraId="35C2660E" w14:textId="77777777" w:rsidR="007B10E9" w:rsidRPr="00F616BA" w:rsidRDefault="1FE6B898" w:rsidP="42D33DBD">
            <w:pPr>
              <w:contextualSpacing/>
              <w:rPr>
                <w:rFonts w:cs="Arial"/>
                <w:lang w:eastAsia="ko-KR"/>
              </w:rPr>
            </w:pPr>
            <w:r w:rsidRPr="00F616BA">
              <w:rPr>
                <w:rFonts w:cs="Arial"/>
              </w:rPr>
              <w:t>Standards Department</w:t>
            </w:r>
          </w:p>
        </w:tc>
      </w:tr>
      <w:tr w:rsidR="00AC32B6" w:rsidRPr="00F616BA" w14:paraId="5C6A529C" w14:textId="77777777" w:rsidTr="6DE9D290">
        <w:tc>
          <w:tcPr>
            <w:tcW w:w="3397" w:type="dxa"/>
            <w:tcBorders>
              <w:top w:val="nil"/>
            </w:tcBorders>
          </w:tcPr>
          <w:p w14:paraId="5948E4EB" w14:textId="77777777" w:rsidR="00AC32B6" w:rsidRPr="00D536FE" w:rsidRDefault="1763A247" w:rsidP="6DE9D290">
            <w:pPr>
              <w:contextualSpacing/>
              <w:rPr>
                <w:rFonts w:cs="Arial"/>
                <w:b/>
                <w:bCs/>
                <w:lang w:val="fr-FR"/>
              </w:rPr>
            </w:pPr>
            <w:r w:rsidRPr="00D536FE">
              <w:rPr>
                <w:rFonts w:cs="Arial"/>
                <w:b/>
                <w:bCs/>
                <w:lang w:val="fr-FR"/>
              </w:rPr>
              <w:t>Dr Akinobu Kawamura</w:t>
            </w:r>
          </w:p>
          <w:p w14:paraId="33AF761B" w14:textId="77777777" w:rsidR="00AC32B6" w:rsidRPr="00D536FE" w:rsidRDefault="1763A247" w:rsidP="00AC32B6">
            <w:pPr>
              <w:contextualSpacing/>
              <w:rPr>
                <w:rFonts w:cs="Arial"/>
                <w:lang w:val="fr-FR" w:eastAsia="ko-KR"/>
              </w:rPr>
            </w:pPr>
            <w:r w:rsidRPr="00D536FE">
              <w:rPr>
                <w:rFonts w:cs="Arial"/>
                <w:lang w:val="fr-FR"/>
              </w:rPr>
              <w:t>Chargée de mission</w:t>
            </w:r>
          </w:p>
          <w:p w14:paraId="7B83EBF6" w14:textId="6D52BFD3" w:rsidR="00AC32B6" w:rsidRPr="00F616BA" w:rsidRDefault="1763A247" w:rsidP="6DE9D290">
            <w:pPr>
              <w:contextualSpacing/>
              <w:rPr>
                <w:rFonts w:cs="Arial"/>
                <w:b/>
                <w:bCs/>
              </w:rPr>
            </w:pPr>
            <w:r w:rsidRPr="00F616BA">
              <w:rPr>
                <w:rFonts w:cs="Arial"/>
              </w:rPr>
              <w:t>Standards Department</w:t>
            </w:r>
          </w:p>
        </w:tc>
        <w:tc>
          <w:tcPr>
            <w:tcW w:w="2979" w:type="dxa"/>
            <w:tcBorders>
              <w:top w:val="nil"/>
            </w:tcBorders>
          </w:tcPr>
          <w:p w14:paraId="0F00427E" w14:textId="77777777" w:rsidR="00AC32B6" w:rsidRPr="00F616BA" w:rsidRDefault="00AC32B6" w:rsidP="6DE9D290">
            <w:pPr>
              <w:contextualSpacing/>
              <w:rPr>
                <w:rFonts w:cs="Arial"/>
                <w:b/>
                <w:bCs/>
              </w:rPr>
            </w:pPr>
          </w:p>
        </w:tc>
        <w:tc>
          <w:tcPr>
            <w:tcW w:w="2980" w:type="dxa"/>
            <w:tcBorders>
              <w:top w:val="nil"/>
            </w:tcBorders>
          </w:tcPr>
          <w:p w14:paraId="180394A6" w14:textId="77777777" w:rsidR="00AC32B6" w:rsidRPr="00F616BA" w:rsidRDefault="00AC32B6" w:rsidP="6DE9D290">
            <w:pPr>
              <w:contextualSpacing/>
              <w:rPr>
                <w:rFonts w:cs="Arial"/>
                <w:b/>
                <w:bCs/>
              </w:rPr>
            </w:pPr>
          </w:p>
        </w:tc>
      </w:tr>
    </w:tbl>
    <w:p w14:paraId="7DB3A7AB" w14:textId="77777777" w:rsidR="007B10E9" w:rsidRPr="00F616BA" w:rsidRDefault="007B10E9" w:rsidP="42D33DBD">
      <w:pPr>
        <w:rPr>
          <w:rFonts w:cs="Arial"/>
        </w:rPr>
      </w:pPr>
    </w:p>
    <w:p w14:paraId="7034561C" w14:textId="77777777" w:rsidR="007B10E9" w:rsidRPr="00F616BA" w:rsidRDefault="007B10E9" w:rsidP="42D33DBD">
      <w:pPr>
        <w:rPr>
          <w:rFonts w:cs="Arial"/>
        </w:rPr>
      </w:pPr>
    </w:p>
    <w:p w14:paraId="6A6A7798" w14:textId="3110E6B5" w:rsidR="00EA5FFB" w:rsidRPr="00070205" w:rsidRDefault="00EA5FFB" w:rsidP="00F132AD">
      <w:pPr>
        <w:pStyle w:val="WOAHL1Para"/>
        <w:rPr>
          <w:rFonts w:ascii="Söhne" w:eastAsia="Calibri" w:hAnsi="Söhne"/>
          <w:sz w:val="16"/>
          <w:szCs w:val="16"/>
          <w:lang w:eastAsia="ar-SA"/>
        </w:rPr>
      </w:pPr>
    </w:p>
    <w:sectPr w:rsidR="00EA5FFB" w:rsidRPr="00070205" w:rsidSect="00FB699F">
      <w:footerReference w:type="even" r:id="rId47"/>
      <w:pgSz w:w="11906" w:h="16838"/>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611F2" w14:textId="77777777" w:rsidR="00FB699F" w:rsidRPr="00F616BA" w:rsidRDefault="00FB699F" w:rsidP="00752D68">
      <w:pPr>
        <w:spacing w:after="0" w:line="240" w:lineRule="auto"/>
      </w:pPr>
      <w:r w:rsidRPr="00F616BA">
        <w:separator/>
      </w:r>
    </w:p>
    <w:p w14:paraId="540B4E80" w14:textId="77777777" w:rsidR="00FB699F" w:rsidRPr="00F616BA" w:rsidRDefault="00FB699F"/>
  </w:endnote>
  <w:endnote w:type="continuationSeparator" w:id="0">
    <w:p w14:paraId="3DA269F1" w14:textId="77777777" w:rsidR="00FB699F" w:rsidRPr="00F616BA" w:rsidRDefault="00FB699F" w:rsidP="00752D68">
      <w:pPr>
        <w:spacing w:after="0" w:line="240" w:lineRule="auto"/>
      </w:pPr>
      <w:r w:rsidRPr="00F616BA">
        <w:continuationSeparator/>
      </w:r>
    </w:p>
    <w:p w14:paraId="1AC72383" w14:textId="77777777" w:rsidR="00FB699F" w:rsidRPr="00F616BA" w:rsidRDefault="00FB699F"/>
  </w:endnote>
  <w:endnote w:type="continuationNotice" w:id="1">
    <w:p w14:paraId="6ADCF700" w14:textId="77777777" w:rsidR="00FB699F" w:rsidRPr="00F616BA" w:rsidRDefault="00FB699F">
      <w:pPr>
        <w:spacing w:after="0" w:line="240" w:lineRule="auto"/>
      </w:pPr>
    </w:p>
    <w:p w14:paraId="39FCACD1" w14:textId="77777777" w:rsidR="00FB699F" w:rsidRPr="00F616BA" w:rsidRDefault="00FB69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öhne">
    <w:altName w:val="Calibri"/>
    <w:panose1 w:val="00000000000000000000"/>
    <w:charset w:val="00"/>
    <w:family w:val="swiss"/>
    <w:notTrueType/>
    <w:pitch w:val="variable"/>
    <w:sig w:usb0="20000007" w:usb1="10000001" w:usb2="00000000" w:usb3="00000000" w:csb0="00000193"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774" w:type="dxa"/>
      <w:jc w:val="center"/>
      <w:tblBorders>
        <w:top w:val="none" w:sz="0" w:space="0" w:color="auto"/>
        <w:left w:val="none" w:sz="0" w:space="0" w:color="auto"/>
        <w:bottom w:val="single" w:sz="6" w:space="0" w:color="FF4815"/>
        <w:right w:val="none" w:sz="0" w:space="0" w:color="auto"/>
        <w:insideH w:val="single" w:sz="6" w:space="0" w:color="FF4815"/>
        <w:insideV w:val="single" w:sz="6" w:space="0" w:color="FF4815"/>
      </w:tblBorders>
      <w:tblLook w:val="04A0" w:firstRow="1" w:lastRow="0" w:firstColumn="1" w:lastColumn="0" w:noHBand="0" w:noVBand="1"/>
    </w:tblPr>
    <w:tblGrid>
      <w:gridCol w:w="7939"/>
      <w:gridCol w:w="2835"/>
    </w:tblGrid>
    <w:tr w:rsidR="00BF07C9" w:rsidRPr="00F616BA" w14:paraId="7BB9BDE1" w14:textId="77777777" w:rsidTr="6DE9D290">
      <w:trPr>
        <w:trHeight w:val="58"/>
        <w:jc w:val="center"/>
      </w:trPr>
      <w:tc>
        <w:tcPr>
          <w:tcW w:w="7939" w:type="dxa"/>
          <w:tcBorders>
            <w:right w:val="nil"/>
          </w:tcBorders>
        </w:tcPr>
        <w:p w14:paraId="4C8B829E" w14:textId="77777777" w:rsidR="00BF07C9" w:rsidRPr="00F616BA" w:rsidRDefault="00BF07C9" w:rsidP="00BF07C9">
          <w:pPr>
            <w:spacing w:after="240"/>
            <w:jc w:val="center"/>
            <w:rPr>
              <w:rFonts w:ascii="Franklin Gothic Demi Cond" w:hAnsi="Franklin Gothic Demi Cond"/>
              <w:color w:val="FF4815"/>
              <w:sz w:val="28"/>
              <w:szCs w:val="28"/>
            </w:rPr>
          </w:pPr>
        </w:p>
      </w:tc>
      <w:tc>
        <w:tcPr>
          <w:tcW w:w="2835" w:type="dxa"/>
          <w:tcBorders>
            <w:top w:val="nil"/>
            <w:left w:val="nil"/>
          </w:tcBorders>
        </w:tcPr>
        <w:p w14:paraId="1F1ECD61" w14:textId="77777777" w:rsidR="00BF07C9" w:rsidRPr="00F616BA" w:rsidRDefault="00BF07C9" w:rsidP="00BF07C9">
          <w:pPr>
            <w:spacing w:after="240" w:line="259" w:lineRule="auto"/>
            <w:jc w:val="right"/>
            <w:rPr>
              <w:rFonts w:cs="Arial"/>
            </w:rPr>
          </w:pPr>
        </w:p>
      </w:tc>
    </w:tr>
  </w:tbl>
  <w:p w14:paraId="1FB6510F" w14:textId="77777777" w:rsidR="00BF07C9" w:rsidRPr="00F616BA" w:rsidRDefault="00BF07C9" w:rsidP="00BF07C9"/>
  <w:p w14:paraId="73E6FE74" w14:textId="3B758CE0" w:rsidR="007B10E9" w:rsidRPr="00F616BA" w:rsidRDefault="6DE9D290" w:rsidP="00E4499C">
    <w:pPr>
      <w:tabs>
        <w:tab w:val="right" w:pos="9638"/>
      </w:tabs>
    </w:pPr>
    <w:r w:rsidRPr="00F616BA">
      <w:rPr>
        <w:rFonts w:cs="Arial"/>
      </w:rPr>
      <w:t>Report of the Meeting of the WOAH Terrestrial Animal Health Standards Commission / February 2024</w:t>
    </w:r>
    <w:r w:rsidR="00BF07C9" w:rsidRPr="00F616BA">
      <w:tab/>
    </w:r>
    <w:r w:rsidR="00BF07C9" w:rsidRPr="00F616BA">
      <w:rPr>
        <w:rFonts w:cs="Arial"/>
      </w:rPr>
      <w:fldChar w:fldCharType="begin"/>
    </w:r>
    <w:r w:rsidR="00BF07C9" w:rsidRPr="00F616BA">
      <w:rPr>
        <w:rFonts w:cs="Arial"/>
      </w:rPr>
      <w:instrText>PAGE   \* MERGEFORMAT</w:instrText>
    </w:r>
    <w:r w:rsidR="00BF07C9" w:rsidRPr="00F616BA">
      <w:rPr>
        <w:rFonts w:cs="Arial"/>
      </w:rPr>
      <w:fldChar w:fldCharType="separate"/>
    </w:r>
    <w:r w:rsidRPr="00F616BA">
      <w:rPr>
        <w:rFonts w:cs="Arial"/>
      </w:rPr>
      <w:t>8</w:t>
    </w:r>
    <w:r w:rsidR="00BF07C9" w:rsidRPr="00F616BA">
      <w:rPr>
        <w:rFonts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8" w:type="dxa"/>
      <w:tblInd w:w="-709" w:type="dxa"/>
      <w:tblBorders>
        <w:top w:val="single" w:sz="6" w:space="0" w:color="FF4815"/>
        <w:insideH w:val="single" w:sz="12" w:space="0" w:color="FF4815"/>
        <w:insideV w:val="single" w:sz="6" w:space="0" w:color="FF4815"/>
      </w:tblBorders>
      <w:tblLayout w:type="fixed"/>
      <w:tblLook w:val="04A0" w:firstRow="1" w:lastRow="0" w:firstColumn="1" w:lastColumn="0" w:noHBand="0" w:noVBand="1"/>
    </w:tblPr>
    <w:tblGrid>
      <w:gridCol w:w="3686"/>
      <w:gridCol w:w="3686"/>
      <w:gridCol w:w="3686"/>
    </w:tblGrid>
    <w:tr w:rsidR="007B10E9" w:rsidRPr="00F616BA" w14:paraId="1B067DAE" w14:textId="77777777" w:rsidTr="6DE9D290">
      <w:tc>
        <w:tcPr>
          <w:tcW w:w="3686" w:type="dxa"/>
        </w:tcPr>
        <w:p w14:paraId="03CF66EE" w14:textId="77777777" w:rsidR="007B10E9" w:rsidRPr="00F616BA" w:rsidRDefault="007B10E9">
          <w:r w:rsidRPr="00F616BA">
            <w:rPr>
              <w:noProof/>
            </w:rPr>
            <w:drawing>
              <wp:anchor distT="0" distB="0" distL="114300" distR="114300" simplePos="0" relativeHeight="251658240" behindDoc="0" locked="0" layoutInCell="1" allowOverlap="1" wp14:anchorId="0B0E2E03" wp14:editId="3A07D107">
                <wp:simplePos x="0" y="0"/>
                <wp:positionH relativeFrom="column">
                  <wp:posOffset>-62865</wp:posOffset>
                </wp:positionH>
                <wp:positionV relativeFrom="paragraph">
                  <wp:posOffset>132080</wp:posOffset>
                </wp:positionV>
                <wp:extent cx="2240280" cy="570865"/>
                <wp:effectExtent l="0" t="0" r="7620" b="635"/>
                <wp:wrapThrough wrapText="bothSides">
                  <wp:wrapPolygon edited="0">
                    <wp:start x="1286" y="0"/>
                    <wp:lineTo x="0" y="3604"/>
                    <wp:lineTo x="0" y="17299"/>
                    <wp:lineTo x="1286" y="20903"/>
                    <wp:lineTo x="3673" y="20903"/>
                    <wp:lineTo x="10469" y="20903"/>
                    <wp:lineTo x="20388" y="15137"/>
                    <wp:lineTo x="20204" y="11533"/>
                    <wp:lineTo x="21490" y="7929"/>
                    <wp:lineTo x="21490" y="1442"/>
                    <wp:lineTo x="3673" y="0"/>
                    <wp:lineTo x="1286" y="0"/>
                  </wp:wrapPolygon>
                </wp:wrapThrough>
                <wp:docPr id="540023214" name="図 138925326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0280" cy="5708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86" w:type="dxa"/>
          <w:vAlign w:val="center"/>
        </w:tcPr>
        <w:p w14:paraId="46AC61BF" w14:textId="77777777" w:rsidR="007B10E9" w:rsidRPr="00F616BA" w:rsidRDefault="007B10E9">
          <w:pPr>
            <w:jc w:val="center"/>
            <w:rPr>
              <w:rFonts w:cs="Arial"/>
            </w:rPr>
          </w:pPr>
        </w:p>
        <w:p w14:paraId="5E2EB972" w14:textId="77777777" w:rsidR="007B10E9" w:rsidRPr="00F616BA" w:rsidRDefault="007B10E9">
          <w:pPr>
            <w:jc w:val="center"/>
            <w:rPr>
              <w:rFonts w:cs="Arial"/>
            </w:rPr>
          </w:pPr>
        </w:p>
        <w:p w14:paraId="418D3B2E" w14:textId="77777777" w:rsidR="007B10E9" w:rsidRPr="00F616BA" w:rsidRDefault="6DE9D290" w:rsidP="42D33DBD">
          <w:pPr>
            <w:jc w:val="center"/>
            <w:rPr>
              <w:rFonts w:cs="Arial"/>
              <w:sz w:val="22"/>
              <w:szCs w:val="22"/>
            </w:rPr>
          </w:pPr>
          <w:r w:rsidRPr="00F616BA">
            <w:rPr>
              <w:rFonts w:cs="Arial"/>
              <w:sz w:val="22"/>
              <w:szCs w:val="22"/>
            </w:rPr>
            <w:t>Standards Department</w:t>
          </w:r>
        </w:p>
        <w:p w14:paraId="62243BB6" w14:textId="77777777" w:rsidR="007B10E9" w:rsidRPr="00F616BA" w:rsidRDefault="6DE9D290">
          <w:pPr>
            <w:jc w:val="center"/>
            <w:rPr>
              <w:rFonts w:cs="Arial"/>
              <w:sz w:val="16"/>
              <w:szCs w:val="16"/>
            </w:rPr>
          </w:pPr>
          <w:r w:rsidRPr="00F616BA">
            <w:rPr>
              <w:rFonts w:cs="Arial"/>
              <w:sz w:val="16"/>
              <w:szCs w:val="16"/>
            </w:rPr>
            <w:t>[TCC.Secretariat@woah.org]</w:t>
          </w:r>
        </w:p>
        <w:p w14:paraId="23139374" w14:textId="77777777" w:rsidR="007B10E9" w:rsidRPr="00F616BA" w:rsidRDefault="007B10E9">
          <w:pPr>
            <w:jc w:val="center"/>
            <w:rPr>
              <w:rFonts w:cs="Arial"/>
            </w:rPr>
          </w:pPr>
        </w:p>
      </w:tc>
      <w:tc>
        <w:tcPr>
          <w:tcW w:w="3686" w:type="dxa"/>
        </w:tcPr>
        <w:p w14:paraId="410C96EB" w14:textId="77777777" w:rsidR="007B10E9" w:rsidRPr="00F616BA" w:rsidRDefault="007B10E9">
          <w:r w:rsidRPr="00F616BA">
            <w:rPr>
              <w:noProof/>
            </w:rPr>
            <w:drawing>
              <wp:anchor distT="0" distB="0" distL="114300" distR="114300" simplePos="0" relativeHeight="251658241" behindDoc="0" locked="0" layoutInCell="1" allowOverlap="1" wp14:anchorId="58EACC43" wp14:editId="42AB148F">
                <wp:simplePos x="0" y="0"/>
                <wp:positionH relativeFrom="column">
                  <wp:posOffset>36830</wp:posOffset>
                </wp:positionH>
                <wp:positionV relativeFrom="paragraph">
                  <wp:posOffset>186690</wp:posOffset>
                </wp:positionV>
                <wp:extent cx="2104390" cy="534939"/>
                <wp:effectExtent l="0" t="0" r="0" b="0"/>
                <wp:wrapNone/>
                <wp:docPr id="985947659" name="図 6136998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104390" cy="534939"/>
                        </a:xfrm>
                        <a:prstGeom prst="rect">
                          <a:avLst/>
                        </a:prstGeom>
                      </pic:spPr>
                    </pic:pic>
                  </a:graphicData>
                </a:graphic>
                <wp14:sizeRelH relativeFrom="margin">
                  <wp14:pctWidth>0</wp14:pctWidth>
                </wp14:sizeRelH>
                <wp14:sizeRelV relativeFrom="margin">
                  <wp14:pctHeight>0</wp14:pctHeight>
                </wp14:sizeRelV>
              </wp:anchor>
            </w:drawing>
          </w:r>
        </w:p>
      </w:tc>
    </w:tr>
  </w:tbl>
  <w:p w14:paraId="63103A8D" w14:textId="77777777" w:rsidR="007B10E9" w:rsidRPr="00F616BA" w:rsidRDefault="007B10E9">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774" w:type="dxa"/>
      <w:jc w:val="center"/>
      <w:tblBorders>
        <w:top w:val="none" w:sz="0" w:space="0" w:color="auto"/>
        <w:left w:val="none" w:sz="0" w:space="0" w:color="auto"/>
        <w:bottom w:val="single" w:sz="6" w:space="0" w:color="FF4815"/>
        <w:right w:val="none" w:sz="0" w:space="0" w:color="auto"/>
        <w:insideH w:val="single" w:sz="6" w:space="0" w:color="FF4815"/>
        <w:insideV w:val="single" w:sz="6" w:space="0" w:color="FF4815"/>
      </w:tblBorders>
      <w:tblLook w:val="04A0" w:firstRow="1" w:lastRow="0" w:firstColumn="1" w:lastColumn="0" w:noHBand="0" w:noVBand="1"/>
    </w:tblPr>
    <w:tblGrid>
      <w:gridCol w:w="7939"/>
      <w:gridCol w:w="2835"/>
    </w:tblGrid>
    <w:tr w:rsidR="007B10E9" w:rsidRPr="00F616BA" w14:paraId="679BE669" w14:textId="77777777" w:rsidTr="6DE9D290">
      <w:trPr>
        <w:trHeight w:val="58"/>
        <w:jc w:val="center"/>
      </w:trPr>
      <w:tc>
        <w:tcPr>
          <w:tcW w:w="7939" w:type="dxa"/>
          <w:tcBorders>
            <w:right w:val="nil"/>
          </w:tcBorders>
        </w:tcPr>
        <w:p w14:paraId="5F65A100" w14:textId="2C2CA88E" w:rsidR="007B10E9" w:rsidRPr="00F616BA" w:rsidRDefault="007B10E9">
          <w:pPr>
            <w:spacing w:after="240"/>
            <w:jc w:val="center"/>
            <w:rPr>
              <w:rFonts w:ascii="Franklin Gothic Demi Cond" w:hAnsi="Franklin Gothic Demi Cond"/>
              <w:color w:val="FF4815"/>
              <w:sz w:val="28"/>
              <w:szCs w:val="28"/>
            </w:rPr>
          </w:pPr>
        </w:p>
      </w:tc>
      <w:tc>
        <w:tcPr>
          <w:tcW w:w="2835" w:type="dxa"/>
          <w:tcBorders>
            <w:top w:val="nil"/>
            <w:left w:val="nil"/>
          </w:tcBorders>
        </w:tcPr>
        <w:p w14:paraId="58DE6A2B" w14:textId="77777777" w:rsidR="007B10E9" w:rsidRPr="00F616BA" w:rsidRDefault="007B10E9">
          <w:pPr>
            <w:spacing w:after="240" w:line="259" w:lineRule="auto"/>
            <w:jc w:val="right"/>
            <w:rPr>
              <w:rFonts w:cs="Arial"/>
            </w:rPr>
          </w:pPr>
        </w:p>
      </w:tc>
    </w:tr>
  </w:tbl>
  <w:p w14:paraId="62E32E79" w14:textId="77777777" w:rsidR="007B10E9" w:rsidRPr="00F616BA" w:rsidRDefault="007B10E9"/>
  <w:p w14:paraId="407ABA1D" w14:textId="65AB6EF9" w:rsidR="007B10E9" w:rsidRPr="00F616BA" w:rsidRDefault="6DE9D290" w:rsidP="005A0470">
    <w:pPr>
      <w:tabs>
        <w:tab w:val="right" w:pos="9638"/>
      </w:tabs>
      <w:jc w:val="both"/>
    </w:pPr>
    <w:r w:rsidRPr="00F616BA">
      <w:rPr>
        <w:rFonts w:cs="Arial"/>
      </w:rPr>
      <w:t>Report of the Meeting of the WOAH Terrestrial Animal Health Standards Commission / February 2024</w:t>
    </w:r>
    <w:r w:rsidR="42D33DBD" w:rsidRPr="00F616BA">
      <w:tab/>
    </w:r>
    <w:r w:rsidR="42D33DBD" w:rsidRPr="00F616BA">
      <w:rPr>
        <w:rFonts w:cs="Arial"/>
      </w:rPr>
      <w:fldChar w:fldCharType="begin"/>
    </w:r>
    <w:r w:rsidR="42D33DBD" w:rsidRPr="00F616BA">
      <w:rPr>
        <w:rFonts w:cs="Arial"/>
      </w:rPr>
      <w:instrText>PAGE   \* MERGEFORMAT</w:instrText>
    </w:r>
    <w:r w:rsidR="42D33DBD" w:rsidRPr="00F616BA">
      <w:rPr>
        <w:rFonts w:cs="Arial"/>
      </w:rPr>
      <w:fldChar w:fldCharType="separate"/>
    </w:r>
    <w:r w:rsidRPr="00F616BA">
      <w:rPr>
        <w:rFonts w:cs="Arial"/>
      </w:rPr>
      <w:t>2</w:t>
    </w:r>
    <w:r w:rsidR="42D33DBD" w:rsidRPr="00F616BA">
      <w:rPr>
        <w:rFonts w:cs="Aria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774" w:type="dxa"/>
      <w:jc w:val="center"/>
      <w:tblBorders>
        <w:top w:val="none" w:sz="0" w:space="0" w:color="auto"/>
        <w:left w:val="none" w:sz="0" w:space="0" w:color="auto"/>
        <w:bottom w:val="single" w:sz="6" w:space="0" w:color="FF4815"/>
        <w:right w:val="none" w:sz="0" w:space="0" w:color="auto"/>
        <w:insideH w:val="single" w:sz="6" w:space="0" w:color="FF4815"/>
        <w:insideV w:val="single" w:sz="6" w:space="0" w:color="FF4815"/>
      </w:tblBorders>
      <w:tblLook w:val="04A0" w:firstRow="1" w:lastRow="0" w:firstColumn="1" w:lastColumn="0" w:noHBand="0" w:noVBand="1"/>
    </w:tblPr>
    <w:tblGrid>
      <w:gridCol w:w="7939"/>
      <w:gridCol w:w="2835"/>
    </w:tblGrid>
    <w:tr w:rsidR="007B10E9" w:rsidRPr="00F616BA" w14:paraId="335A5921" w14:textId="77777777" w:rsidTr="6DE9D290">
      <w:trPr>
        <w:trHeight w:val="58"/>
        <w:jc w:val="center"/>
      </w:trPr>
      <w:tc>
        <w:tcPr>
          <w:tcW w:w="7939" w:type="dxa"/>
          <w:tcBorders>
            <w:right w:val="nil"/>
          </w:tcBorders>
        </w:tcPr>
        <w:p w14:paraId="47B10855" w14:textId="77777777" w:rsidR="007B10E9" w:rsidRPr="00F616BA" w:rsidRDefault="007B10E9">
          <w:pPr>
            <w:spacing w:after="240"/>
            <w:jc w:val="center"/>
            <w:rPr>
              <w:rFonts w:ascii="Franklin Gothic Demi Cond" w:hAnsi="Franklin Gothic Demi Cond"/>
              <w:color w:val="FF4815"/>
              <w:sz w:val="28"/>
              <w:szCs w:val="28"/>
            </w:rPr>
          </w:pPr>
        </w:p>
      </w:tc>
      <w:tc>
        <w:tcPr>
          <w:tcW w:w="2835" w:type="dxa"/>
          <w:tcBorders>
            <w:top w:val="nil"/>
            <w:left w:val="nil"/>
          </w:tcBorders>
        </w:tcPr>
        <w:p w14:paraId="6D997640" w14:textId="77777777" w:rsidR="007B10E9" w:rsidRPr="00F616BA" w:rsidRDefault="007B10E9">
          <w:pPr>
            <w:spacing w:after="240" w:line="259" w:lineRule="auto"/>
            <w:jc w:val="right"/>
            <w:rPr>
              <w:rFonts w:cs="Arial"/>
            </w:rPr>
          </w:pPr>
        </w:p>
      </w:tc>
    </w:tr>
  </w:tbl>
  <w:p w14:paraId="2C1A25C6" w14:textId="77777777" w:rsidR="007B10E9" w:rsidRPr="00F616BA" w:rsidRDefault="007B10E9"/>
  <w:p w14:paraId="0227EE28" w14:textId="77777777" w:rsidR="007B10E9" w:rsidRPr="00F616BA" w:rsidRDefault="6DE9D290">
    <w:pPr>
      <w:tabs>
        <w:tab w:val="right" w:pos="9638"/>
      </w:tabs>
    </w:pPr>
    <w:r w:rsidRPr="00F616BA">
      <w:rPr>
        <w:rFonts w:cs="Arial"/>
      </w:rPr>
      <w:t>Report of the Meeting of the WOAH Terrestrial Animal Health Standards Commission / September 2023</w:t>
    </w:r>
    <w:r w:rsidR="42D33DBD" w:rsidRPr="00F616BA">
      <w:tab/>
    </w:r>
    <w:r w:rsidR="42D33DBD" w:rsidRPr="00F616BA">
      <w:rPr>
        <w:rFonts w:cs="Arial"/>
      </w:rPr>
      <w:fldChar w:fldCharType="begin"/>
    </w:r>
    <w:r w:rsidR="42D33DBD" w:rsidRPr="00F616BA">
      <w:rPr>
        <w:rFonts w:cs="Arial"/>
      </w:rPr>
      <w:instrText>PAGE   \* MERGEFORMAT</w:instrText>
    </w:r>
    <w:r w:rsidR="42D33DBD" w:rsidRPr="00F616BA">
      <w:rPr>
        <w:rFonts w:cs="Arial"/>
      </w:rPr>
      <w:fldChar w:fldCharType="separate"/>
    </w:r>
    <w:r w:rsidRPr="00F616BA">
      <w:rPr>
        <w:rFonts w:cs="Arial"/>
      </w:rPr>
      <w:t>3</w:t>
    </w:r>
    <w:r w:rsidR="42D33DBD" w:rsidRPr="00F616BA">
      <w:rPr>
        <w:rFonts w:cs="Aria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8" w:type="dxa"/>
      <w:tblInd w:w="-709" w:type="dxa"/>
      <w:tblBorders>
        <w:top w:val="single" w:sz="6" w:space="0" w:color="FF4815"/>
      </w:tblBorders>
      <w:tblLayout w:type="fixed"/>
      <w:tblLook w:val="04A0" w:firstRow="1" w:lastRow="0" w:firstColumn="1" w:lastColumn="0" w:noHBand="0" w:noVBand="1"/>
    </w:tblPr>
    <w:tblGrid>
      <w:gridCol w:w="3686"/>
      <w:gridCol w:w="3686"/>
      <w:gridCol w:w="3686"/>
    </w:tblGrid>
    <w:tr w:rsidR="004507FA" w:rsidRPr="00F616BA" w14:paraId="2CFB0394" w14:textId="77777777" w:rsidTr="6DE9D290">
      <w:tc>
        <w:tcPr>
          <w:tcW w:w="3686" w:type="dxa"/>
        </w:tcPr>
        <w:p w14:paraId="74BE2D1F" w14:textId="77777777" w:rsidR="007B10E9" w:rsidRPr="00F616BA" w:rsidRDefault="007B10E9" w:rsidP="00C05578"/>
      </w:tc>
      <w:tc>
        <w:tcPr>
          <w:tcW w:w="3686" w:type="dxa"/>
          <w:vAlign w:val="center"/>
        </w:tcPr>
        <w:p w14:paraId="3ED60522" w14:textId="77777777" w:rsidR="007B10E9" w:rsidRPr="00F616BA" w:rsidRDefault="007B10E9" w:rsidP="00C05578">
          <w:pPr>
            <w:jc w:val="center"/>
            <w:rPr>
              <w:rFonts w:cs="Arial"/>
            </w:rPr>
          </w:pPr>
        </w:p>
      </w:tc>
      <w:tc>
        <w:tcPr>
          <w:tcW w:w="3686" w:type="dxa"/>
        </w:tcPr>
        <w:p w14:paraId="338FC165" w14:textId="77777777" w:rsidR="007B10E9" w:rsidRPr="00F616BA" w:rsidRDefault="007B10E9" w:rsidP="00C05578"/>
      </w:tc>
    </w:tr>
    <w:tr w:rsidR="004507FA" w:rsidRPr="00F616BA" w14:paraId="7F835F9C" w14:textId="77777777" w:rsidTr="6DE9D290">
      <w:tc>
        <w:tcPr>
          <w:tcW w:w="3686" w:type="dxa"/>
        </w:tcPr>
        <w:p w14:paraId="34C50DF9" w14:textId="77777777" w:rsidR="007B10E9" w:rsidRPr="00F616BA" w:rsidRDefault="007B10E9" w:rsidP="00C05578"/>
      </w:tc>
      <w:tc>
        <w:tcPr>
          <w:tcW w:w="3686" w:type="dxa"/>
          <w:vAlign w:val="center"/>
        </w:tcPr>
        <w:p w14:paraId="06B5CEB2" w14:textId="77777777" w:rsidR="007B10E9" w:rsidRPr="00F616BA" w:rsidRDefault="007B10E9" w:rsidP="00C05578">
          <w:pPr>
            <w:jc w:val="center"/>
            <w:rPr>
              <w:rFonts w:cs="Arial"/>
            </w:rPr>
          </w:pPr>
        </w:p>
      </w:tc>
      <w:tc>
        <w:tcPr>
          <w:tcW w:w="3686" w:type="dxa"/>
        </w:tcPr>
        <w:p w14:paraId="07C72FD9" w14:textId="77777777" w:rsidR="007B10E9" w:rsidRPr="00F616BA" w:rsidRDefault="007B10E9" w:rsidP="00C05578"/>
      </w:tc>
    </w:tr>
  </w:tbl>
  <w:p w14:paraId="6DF7E452" w14:textId="3C13B4C4" w:rsidR="007B10E9" w:rsidRPr="00F616BA" w:rsidRDefault="6DE9D290" w:rsidP="005A0470">
    <w:pPr>
      <w:tabs>
        <w:tab w:val="right" w:pos="9638"/>
      </w:tabs>
      <w:jc w:val="both"/>
    </w:pPr>
    <w:r w:rsidRPr="00F616BA">
      <w:rPr>
        <w:rFonts w:cs="Arial"/>
      </w:rPr>
      <w:t>Report of the Meeting of the WOAH Terrestrial Animal Health Standards Commission / February 2024</w:t>
    </w:r>
    <w:r w:rsidR="42D33DBD" w:rsidRPr="00F616BA">
      <w:tab/>
    </w:r>
    <w:r w:rsidR="42D33DBD" w:rsidRPr="00F616BA">
      <w:rPr>
        <w:rFonts w:cs="Arial"/>
      </w:rPr>
      <w:fldChar w:fldCharType="begin"/>
    </w:r>
    <w:r w:rsidR="42D33DBD" w:rsidRPr="00F616BA">
      <w:rPr>
        <w:rFonts w:cs="Arial"/>
      </w:rPr>
      <w:instrText>PAGE   \* MERGEFORMAT</w:instrText>
    </w:r>
    <w:r w:rsidR="42D33DBD" w:rsidRPr="00F616BA">
      <w:rPr>
        <w:rFonts w:cs="Arial"/>
      </w:rPr>
      <w:fldChar w:fldCharType="separate"/>
    </w:r>
    <w:r w:rsidRPr="00F616BA">
      <w:rPr>
        <w:rFonts w:cs="Arial"/>
      </w:rPr>
      <w:t>79</w:t>
    </w:r>
    <w:r w:rsidR="42D33DBD" w:rsidRPr="00F616BA">
      <w:rPr>
        <w:rFonts w:cs="Arial"/>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058" w:type="dxa"/>
      <w:tblInd w:w="-709" w:type="dxa"/>
      <w:tblBorders>
        <w:top w:val="single" w:sz="6" w:space="0" w:color="FF4815"/>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3686"/>
      <w:gridCol w:w="3686"/>
    </w:tblGrid>
    <w:tr w:rsidR="004507FA" w:rsidRPr="00F616BA" w14:paraId="45756C54" w14:textId="77777777" w:rsidTr="6DE9D290">
      <w:tc>
        <w:tcPr>
          <w:tcW w:w="3686" w:type="dxa"/>
        </w:tcPr>
        <w:p w14:paraId="1971150D" w14:textId="77777777" w:rsidR="00C05578" w:rsidRPr="00F616BA" w:rsidRDefault="00C05578" w:rsidP="00C05578"/>
      </w:tc>
      <w:tc>
        <w:tcPr>
          <w:tcW w:w="3686" w:type="dxa"/>
          <w:vAlign w:val="center"/>
        </w:tcPr>
        <w:p w14:paraId="224153F0" w14:textId="77777777" w:rsidR="00C05578" w:rsidRPr="00F616BA" w:rsidRDefault="00C05578" w:rsidP="00C05578">
          <w:pPr>
            <w:jc w:val="center"/>
            <w:rPr>
              <w:rFonts w:cs="Arial"/>
            </w:rPr>
          </w:pPr>
        </w:p>
      </w:tc>
      <w:tc>
        <w:tcPr>
          <w:tcW w:w="3686" w:type="dxa"/>
        </w:tcPr>
        <w:p w14:paraId="3F3DEB37" w14:textId="77777777" w:rsidR="00C05578" w:rsidRPr="00F616BA" w:rsidRDefault="00C05578" w:rsidP="00C05578"/>
      </w:tc>
    </w:tr>
    <w:tr w:rsidR="004507FA" w:rsidRPr="00F616BA" w14:paraId="6B53067B" w14:textId="77777777" w:rsidTr="6DE9D290">
      <w:tc>
        <w:tcPr>
          <w:tcW w:w="3686" w:type="dxa"/>
        </w:tcPr>
        <w:p w14:paraId="44C9BA11" w14:textId="77777777" w:rsidR="00C05578" w:rsidRPr="00F616BA" w:rsidRDefault="00C05578" w:rsidP="00C05578"/>
      </w:tc>
      <w:tc>
        <w:tcPr>
          <w:tcW w:w="3686" w:type="dxa"/>
          <w:vAlign w:val="center"/>
        </w:tcPr>
        <w:p w14:paraId="09F3F911" w14:textId="77777777" w:rsidR="00C05578" w:rsidRPr="00F616BA" w:rsidRDefault="00C05578" w:rsidP="00C05578">
          <w:pPr>
            <w:jc w:val="center"/>
            <w:rPr>
              <w:rFonts w:cs="Arial"/>
            </w:rPr>
          </w:pPr>
        </w:p>
      </w:tc>
      <w:tc>
        <w:tcPr>
          <w:tcW w:w="3686" w:type="dxa"/>
        </w:tcPr>
        <w:p w14:paraId="6FA6C150" w14:textId="77777777" w:rsidR="00C05578" w:rsidRPr="00F616BA" w:rsidRDefault="00C05578" w:rsidP="00C05578"/>
      </w:tc>
    </w:tr>
  </w:tbl>
  <w:p w14:paraId="08F2C472" w14:textId="1F8B64CD" w:rsidR="00C05578" w:rsidRPr="00F616BA" w:rsidRDefault="00C05578" w:rsidP="42D33DBD">
    <w:pPr>
      <w:tabs>
        <w:tab w:val="right" w:pos="10206"/>
      </w:tabs>
      <w:ind w:left="-567" w:right="-567"/>
      <w:jc w:val="both"/>
      <w:rPr>
        <w:rFonts w:cs="Arial"/>
      </w:rPr>
    </w:pPr>
    <w:r w:rsidRPr="00F616BA">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40410" w14:textId="77777777" w:rsidR="00FB699F" w:rsidRPr="00F616BA" w:rsidRDefault="00FB699F" w:rsidP="00752D68">
      <w:pPr>
        <w:spacing w:after="0" w:line="240" w:lineRule="auto"/>
      </w:pPr>
      <w:r w:rsidRPr="00F616BA">
        <w:separator/>
      </w:r>
    </w:p>
    <w:p w14:paraId="780CAD5B" w14:textId="77777777" w:rsidR="00FB699F" w:rsidRPr="00F616BA" w:rsidRDefault="00FB699F"/>
  </w:footnote>
  <w:footnote w:type="continuationSeparator" w:id="0">
    <w:p w14:paraId="15EE2755" w14:textId="77777777" w:rsidR="00FB699F" w:rsidRPr="00F616BA" w:rsidRDefault="00FB699F" w:rsidP="00752D68">
      <w:pPr>
        <w:spacing w:after="0" w:line="240" w:lineRule="auto"/>
      </w:pPr>
      <w:r w:rsidRPr="00F616BA">
        <w:continuationSeparator/>
      </w:r>
    </w:p>
    <w:p w14:paraId="6C67A492" w14:textId="77777777" w:rsidR="00FB699F" w:rsidRPr="00F616BA" w:rsidRDefault="00FB699F"/>
  </w:footnote>
  <w:footnote w:type="continuationNotice" w:id="1">
    <w:p w14:paraId="1C9996F4" w14:textId="77777777" w:rsidR="00FB699F" w:rsidRPr="00F616BA" w:rsidRDefault="00FB699F">
      <w:pPr>
        <w:spacing w:after="0" w:line="240" w:lineRule="auto"/>
      </w:pPr>
    </w:p>
    <w:p w14:paraId="4B40C530" w14:textId="77777777" w:rsidR="00FB699F" w:rsidRPr="00F616BA" w:rsidRDefault="00FB69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0E836" w14:textId="14417A23" w:rsidR="007B10E9" w:rsidRPr="00F616BA" w:rsidRDefault="007B10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jc w:val="center"/>
      <w:tblBorders>
        <w:bottom w:val="single" w:sz="6" w:space="0" w:color="FF4815"/>
        <w:insideH w:val="single" w:sz="6" w:space="0" w:color="FF4815"/>
        <w:insideV w:val="single" w:sz="6" w:space="0" w:color="FF4815"/>
      </w:tblBorders>
      <w:tblLook w:val="04A0" w:firstRow="1" w:lastRow="0" w:firstColumn="1" w:lastColumn="0" w:noHBand="0" w:noVBand="1"/>
    </w:tblPr>
    <w:tblGrid>
      <w:gridCol w:w="7939"/>
      <w:gridCol w:w="2835"/>
    </w:tblGrid>
    <w:tr w:rsidR="007B10E9" w:rsidRPr="00F616BA" w14:paraId="5B8E951C" w14:textId="77777777" w:rsidTr="6DE9D290">
      <w:trPr>
        <w:trHeight w:val="58"/>
        <w:jc w:val="center"/>
      </w:trPr>
      <w:tc>
        <w:tcPr>
          <w:tcW w:w="7939" w:type="dxa"/>
          <w:tcBorders>
            <w:right w:val="nil"/>
          </w:tcBorders>
        </w:tcPr>
        <w:p w14:paraId="12D51565" w14:textId="77777777" w:rsidR="007B10E9" w:rsidRPr="00F616BA" w:rsidRDefault="007B10E9" w:rsidP="00752D68">
          <w:pPr>
            <w:spacing w:after="240"/>
            <w:jc w:val="center"/>
            <w:rPr>
              <w:rFonts w:ascii="Franklin Gothic Demi Cond" w:hAnsi="Franklin Gothic Demi Cond"/>
              <w:color w:val="FF4815"/>
              <w:sz w:val="28"/>
              <w:szCs w:val="28"/>
            </w:rPr>
          </w:pPr>
        </w:p>
      </w:tc>
      <w:tc>
        <w:tcPr>
          <w:tcW w:w="2835" w:type="dxa"/>
          <w:tcBorders>
            <w:top w:val="nil"/>
            <w:left w:val="nil"/>
          </w:tcBorders>
        </w:tcPr>
        <w:p w14:paraId="13A27C7D" w14:textId="77777777" w:rsidR="007B10E9" w:rsidRPr="00F616BA" w:rsidRDefault="007B10E9" w:rsidP="00752D68">
          <w:pPr>
            <w:spacing w:after="240"/>
            <w:jc w:val="right"/>
            <w:rPr>
              <w:rFonts w:cs="Arial"/>
            </w:rPr>
          </w:pPr>
        </w:p>
      </w:tc>
    </w:tr>
  </w:tbl>
  <w:p w14:paraId="07FB3AE0" w14:textId="77777777" w:rsidR="007B10E9" w:rsidRPr="00F616BA" w:rsidRDefault="007B10E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9ABE8" w14:textId="77777777" w:rsidR="007B10E9" w:rsidRPr="00F616BA" w:rsidRDefault="007B10E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jc w:val="center"/>
      <w:tblBorders>
        <w:bottom w:val="single" w:sz="6" w:space="0" w:color="FF4815"/>
        <w:insideH w:val="single" w:sz="6" w:space="0" w:color="FF4815"/>
        <w:insideV w:val="single" w:sz="6" w:space="0" w:color="FF4815"/>
      </w:tblBorders>
      <w:tblLook w:val="04A0" w:firstRow="1" w:lastRow="0" w:firstColumn="1" w:lastColumn="0" w:noHBand="0" w:noVBand="1"/>
    </w:tblPr>
    <w:tblGrid>
      <w:gridCol w:w="7939"/>
      <w:gridCol w:w="2835"/>
    </w:tblGrid>
    <w:tr w:rsidR="007B10E9" w:rsidRPr="00F616BA" w14:paraId="6388C012" w14:textId="77777777" w:rsidTr="6DE9D290">
      <w:trPr>
        <w:trHeight w:val="58"/>
        <w:jc w:val="center"/>
      </w:trPr>
      <w:tc>
        <w:tcPr>
          <w:tcW w:w="7939" w:type="dxa"/>
          <w:tcBorders>
            <w:right w:val="nil"/>
          </w:tcBorders>
        </w:tcPr>
        <w:p w14:paraId="4145EC47" w14:textId="77777777" w:rsidR="007B10E9" w:rsidRPr="00F616BA" w:rsidRDefault="007B10E9" w:rsidP="00BA122C">
          <w:pPr>
            <w:spacing w:after="240"/>
            <w:jc w:val="center"/>
            <w:rPr>
              <w:rFonts w:ascii="Franklin Gothic Demi Cond" w:hAnsi="Franklin Gothic Demi Cond"/>
              <w:color w:val="FF4815"/>
              <w:sz w:val="28"/>
              <w:szCs w:val="28"/>
            </w:rPr>
          </w:pPr>
        </w:p>
      </w:tc>
      <w:tc>
        <w:tcPr>
          <w:tcW w:w="2835" w:type="dxa"/>
          <w:tcBorders>
            <w:top w:val="nil"/>
            <w:left w:val="nil"/>
          </w:tcBorders>
        </w:tcPr>
        <w:p w14:paraId="3286416D" w14:textId="77777777" w:rsidR="007B10E9" w:rsidRPr="00F616BA" w:rsidRDefault="007B10E9" w:rsidP="00BA122C">
          <w:pPr>
            <w:spacing w:after="240"/>
            <w:jc w:val="right"/>
            <w:rPr>
              <w:rFonts w:cs="Arial"/>
            </w:rPr>
          </w:pPr>
        </w:p>
      </w:tc>
    </w:tr>
  </w:tbl>
  <w:p w14:paraId="103D6BB4" w14:textId="77777777" w:rsidR="007B10E9" w:rsidRPr="00F616BA" w:rsidRDefault="007B10E9">
    <w:pPr>
      <w:spacing w:after="120" w:line="240" w:lineRule="exact"/>
    </w:pPr>
  </w:p>
</w:hdr>
</file>

<file path=word/intelligence2.xml><?xml version="1.0" encoding="utf-8"?>
<int2:intelligence xmlns:int2="http://schemas.microsoft.com/office/intelligence/2020/intelligence" xmlns:oel="http://schemas.microsoft.com/office/2019/extlst">
  <int2:observations>
    <int2:textHash int2:hashCode="hN6B5b8f/AaH/i" int2:id="4wSK3IsW">
      <int2:state int2:value="Rejected" int2:type="AugLoop_Text_Critique"/>
    </int2:textHash>
    <int2:textHash int2:hashCode="5xFjE4DvG0Iq45" int2:id="JQYmYRUy">
      <int2:state int2:value="Rejected" int2:type="AugLoop_Text_Critique"/>
    </int2:textHash>
    <int2:textHash int2:hashCode="OEKKaYqxIiVAaA" int2:id="n3RehJid">
      <int2:state int2:value="Rejected" int2:type="AugLoop_Text_Critique"/>
    </int2:textHash>
    <int2:textHash int2:hashCode="YwL6FPuwxnkr4X" int2:id="p6Kofg6g">
      <int2:state int2:value="Rejected" int2:type="AugLoop_Text_Critique"/>
    </int2:textHash>
    <int2:textHash int2:hashCode="WxemxgaoLa/ZPb" int2:id="sTqtbXQ0">
      <int2:state int2:value="Rejected" int2:type="AugLoop_Text_Critique"/>
    </int2:textHash>
    <int2:bookmark int2:bookmarkName="_Int_5iUNVBvE" int2:invalidationBookmarkName="" int2:hashCode="7Z8DzoU18qpPuG" int2:id="9Fce64q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6193"/>
    <w:multiLevelType w:val="hybridMultilevel"/>
    <w:tmpl w:val="3072D21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45601B9"/>
    <w:multiLevelType w:val="hybridMultilevel"/>
    <w:tmpl w:val="6EB0C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5F25A8"/>
    <w:multiLevelType w:val="hybridMultilevel"/>
    <w:tmpl w:val="7ED8C198"/>
    <w:lvl w:ilvl="0" w:tplc="56C67434">
      <w:numFmt w:val="bullet"/>
      <w:lvlText w:val="-"/>
      <w:lvlJc w:val="left"/>
      <w:pPr>
        <w:ind w:left="786" w:hanging="360"/>
      </w:pPr>
      <w:rPr>
        <w:rFonts w:ascii="Arial" w:eastAsia="Malgun Gothic" w:hAnsi="Arial" w:cs="Aria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0EBF5CA8"/>
    <w:multiLevelType w:val="hybridMultilevel"/>
    <w:tmpl w:val="1CCAD3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BBE2762A">
      <w:start w:val="1"/>
      <w:numFmt w:val="decimal"/>
      <w:lvlText w:val="%3."/>
      <w:lvlJc w:val="left"/>
      <w:pPr>
        <w:ind w:left="2340" w:hanging="360"/>
      </w:pPr>
      <w:rPr>
        <w:rFonts w:ascii="Arial" w:hAnsi="Arial" w:hint="default"/>
        <w:sz w:val="18"/>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F5339F"/>
    <w:multiLevelType w:val="hybridMultilevel"/>
    <w:tmpl w:val="7338C7F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351C82"/>
    <w:multiLevelType w:val="hybridMultilevel"/>
    <w:tmpl w:val="D69C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13104"/>
    <w:multiLevelType w:val="hybridMultilevel"/>
    <w:tmpl w:val="D0061AB0"/>
    <w:lvl w:ilvl="0" w:tplc="2098BD82">
      <w:numFmt w:val="bullet"/>
      <w:lvlText w:val="•"/>
      <w:lvlJc w:val="left"/>
      <w:pPr>
        <w:ind w:left="1080" w:hanging="360"/>
      </w:pPr>
      <w:rPr>
        <w:rFonts w:hint="default"/>
        <w:lang w:val="en-GB" w:eastAsia="en-US" w:bidi="ar-S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3FB34F3"/>
    <w:multiLevelType w:val="hybridMultilevel"/>
    <w:tmpl w:val="F5929FE0"/>
    <w:lvl w:ilvl="0" w:tplc="BBE2762A">
      <w:start w:val="1"/>
      <w:numFmt w:val="decimal"/>
      <w:lvlText w:val="%1."/>
      <w:lvlJc w:val="left"/>
      <w:pPr>
        <w:ind w:left="720" w:hanging="360"/>
      </w:pPr>
      <w:rPr>
        <w:rFonts w:ascii="Arial" w:hAnsi="Arial" w:hint="default"/>
        <w:sz w:val="1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7861AC"/>
    <w:multiLevelType w:val="hybridMultilevel"/>
    <w:tmpl w:val="3772986E"/>
    <w:lvl w:ilvl="0" w:tplc="08090017">
      <w:start w:val="1"/>
      <w:numFmt w:val="lowerLetter"/>
      <w:lvlText w:val="%1)"/>
      <w:lvlJc w:val="left"/>
      <w:pPr>
        <w:ind w:left="1146" w:hanging="360"/>
      </w:pPr>
      <w:rPr>
        <w:rFont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9" w15:restartNumberingAfterBreak="0">
    <w:nsid w:val="16E17675"/>
    <w:multiLevelType w:val="multilevel"/>
    <w:tmpl w:val="ACD042B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F6680B"/>
    <w:multiLevelType w:val="hybridMultilevel"/>
    <w:tmpl w:val="86A85CBA"/>
    <w:lvl w:ilvl="0" w:tplc="04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BE71CC2"/>
    <w:multiLevelType w:val="hybridMultilevel"/>
    <w:tmpl w:val="7688C464"/>
    <w:lvl w:ilvl="0" w:tplc="FFFFFFFF">
      <w:numFmt w:val="bullet"/>
      <w:lvlText w:val="•"/>
      <w:lvlJc w:val="left"/>
      <w:pPr>
        <w:ind w:left="720" w:hanging="360"/>
      </w:pPr>
      <w:rPr>
        <w:rFonts w:hint="default"/>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DEB7999"/>
    <w:multiLevelType w:val="hybridMultilevel"/>
    <w:tmpl w:val="5FCC9A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F334C4"/>
    <w:multiLevelType w:val="hybridMultilevel"/>
    <w:tmpl w:val="F7F2A6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8C0A7B"/>
    <w:multiLevelType w:val="hybridMultilevel"/>
    <w:tmpl w:val="C8CA9EA2"/>
    <w:lvl w:ilvl="0" w:tplc="1DC45154">
      <w:start w:val="1"/>
      <w:numFmt w:val="lowerLetter"/>
      <w:lvlText w:val="%1)"/>
      <w:lvlJc w:val="left"/>
      <w:pPr>
        <w:ind w:left="846" w:hanging="42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5" w15:restartNumberingAfterBreak="0">
    <w:nsid w:val="22DE6078"/>
    <w:multiLevelType w:val="hybridMultilevel"/>
    <w:tmpl w:val="4F306AB0"/>
    <w:lvl w:ilvl="0" w:tplc="C5A86A9C">
      <w:start w:val="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873CA7"/>
    <w:multiLevelType w:val="hybridMultilevel"/>
    <w:tmpl w:val="2346893C"/>
    <w:lvl w:ilvl="0" w:tplc="FFFFFFFF">
      <w:start w:val="10"/>
      <w:numFmt w:val="bullet"/>
      <w:lvlText w:val="-"/>
      <w:lvlJc w:val="left"/>
      <w:pPr>
        <w:ind w:left="786" w:hanging="360"/>
      </w:pPr>
      <w:rPr>
        <w:rFonts w:ascii="Arial" w:hAnsi="Aria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5BE26DF"/>
    <w:multiLevelType w:val="hybridMultilevel"/>
    <w:tmpl w:val="D480CC9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7C7ADF"/>
    <w:multiLevelType w:val="hybridMultilevel"/>
    <w:tmpl w:val="359C022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A31A09"/>
    <w:multiLevelType w:val="hybridMultilevel"/>
    <w:tmpl w:val="CCC2D7CC"/>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33F45334"/>
    <w:multiLevelType w:val="hybridMultilevel"/>
    <w:tmpl w:val="26248608"/>
    <w:lvl w:ilvl="0" w:tplc="FFFFFFFF">
      <w:start w:val="1"/>
      <w:numFmt w:val="lowerLetter"/>
      <w:lvlText w:val="%1)"/>
      <w:lvlJc w:val="left"/>
      <w:pPr>
        <w:ind w:left="1637" w:hanging="360"/>
      </w:pPr>
      <w:rPr>
        <w:rFonts w:hint="default"/>
        <w:b/>
      </w:rPr>
    </w:lvl>
    <w:lvl w:ilvl="1" w:tplc="FFFFFFFF" w:tentative="1">
      <w:start w:val="1"/>
      <w:numFmt w:val="lowerLetter"/>
      <w:lvlText w:val="%2."/>
      <w:lvlJc w:val="left"/>
      <w:pPr>
        <w:ind w:left="2357" w:hanging="360"/>
      </w:pPr>
    </w:lvl>
    <w:lvl w:ilvl="2" w:tplc="FFFFFFFF" w:tentative="1">
      <w:start w:val="1"/>
      <w:numFmt w:val="lowerRoman"/>
      <w:lvlText w:val="%3."/>
      <w:lvlJc w:val="right"/>
      <w:pPr>
        <w:ind w:left="3077" w:hanging="180"/>
      </w:pPr>
    </w:lvl>
    <w:lvl w:ilvl="3" w:tplc="FFFFFFFF" w:tentative="1">
      <w:start w:val="1"/>
      <w:numFmt w:val="decimal"/>
      <w:lvlText w:val="%4."/>
      <w:lvlJc w:val="left"/>
      <w:pPr>
        <w:ind w:left="3797" w:hanging="360"/>
      </w:pPr>
    </w:lvl>
    <w:lvl w:ilvl="4" w:tplc="FFFFFFFF" w:tentative="1">
      <w:start w:val="1"/>
      <w:numFmt w:val="lowerLetter"/>
      <w:lvlText w:val="%5."/>
      <w:lvlJc w:val="left"/>
      <w:pPr>
        <w:ind w:left="4517" w:hanging="360"/>
      </w:pPr>
    </w:lvl>
    <w:lvl w:ilvl="5" w:tplc="FFFFFFFF" w:tentative="1">
      <w:start w:val="1"/>
      <w:numFmt w:val="lowerRoman"/>
      <w:lvlText w:val="%6."/>
      <w:lvlJc w:val="right"/>
      <w:pPr>
        <w:ind w:left="5237" w:hanging="180"/>
      </w:pPr>
    </w:lvl>
    <w:lvl w:ilvl="6" w:tplc="FFFFFFFF" w:tentative="1">
      <w:start w:val="1"/>
      <w:numFmt w:val="decimal"/>
      <w:lvlText w:val="%7."/>
      <w:lvlJc w:val="left"/>
      <w:pPr>
        <w:ind w:left="5957" w:hanging="360"/>
      </w:pPr>
    </w:lvl>
    <w:lvl w:ilvl="7" w:tplc="FFFFFFFF" w:tentative="1">
      <w:start w:val="1"/>
      <w:numFmt w:val="lowerLetter"/>
      <w:lvlText w:val="%8."/>
      <w:lvlJc w:val="left"/>
      <w:pPr>
        <w:ind w:left="6677" w:hanging="360"/>
      </w:pPr>
    </w:lvl>
    <w:lvl w:ilvl="8" w:tplc="FFFFFFFF" w:tentative="1">
      <w:start w:val="1"/>
      <w:numFmt w:val="lowerRoman"/>
      <w:lvlText w:val="%9."/>
      <w:lvlJc w:val="right"/>
      <w:pPr>
        <w:ind w:left="7397" w:hanging="180"/>
      </w:pPr>
    </w:lvl>
  </w:abstractNum>
  <w:abstractNum w:abstractNumId="21" w15:restartNumberingAfterBreak="0">
    <w:nsid w:val="34AA2C32"/>
    <w:multiLevelType w:val="hybridMultilevel"/>
    <w:tmpl w:val="CCC2D7CC"/>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2" w15:restartNumberingAfterBreak="0">
    <w:nsid w:val="38054F43"/>
    <w:multiLevelType w:val="hybridMultilevel"/>
    <w:tmpl w:val="2C48451C"/>
    <w:lvl w:ilvl="0" w:tplc="FFFFFFFF">
      <w:numFmt w:val="bullet"/>
      <w:lvlText w:val="•"/>
      <w:lvlJc w:val="left"/>
      <w:pPr>
        <w:ind w:left="1080" w:hanging="360"/>
      </w:pPr>
      <w:rPr>
        <w:rFonts w:hint="default"/>
        <w:lang w:val="en-US"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CAF51BA"/>
    <w:multiLevelType w:val="hybridMultilevel"/>
    <w:tmpl w:val="31EA5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553653"/>
    <w:multiLevelType w:val="multilevel"/>
    <w:tmpl w:val="FA96E592"/>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ascii="Arial" w:hAnsi="Arial" w:cs="Arial" w:hint="default"/>
        <w:b/>
        <w:i w:val="0"/>
        <w:sz w:val="20"/>
        <w:szCs w:val="20"/>
      </w:rPr>
    </w:lvl>
    <w:lvl w:ilvl="2">
      <w:start w:val="1"/>
      <w:numFmt w:val="decimal"/>
      <w:lvlText w:val="%1.%2.%3."/>
      <w:lvlJc w:val="left"/>
      <w:pPr>
        <w:ind w:left="1224" w:hanging="504"/>
      </w:pPr>
      <w:rPr>
        <w:rFonts w:ascii="Arial" w:hAnsi="Arial" w:cs="Arial" w:hint="default"/>
        <w:b/>
        <w:bCs w:val="0"/>
        <w:i w:val="0"/>
        <w:color w:val="000000" w:themeColor="accent2"/>
      </w:rPr>
    </w:lvl>
    <w:lvl w:ilvl="3">
      <w:start w:val="1"/>
      <w:numFmt w:val="decimal"/>
      <w:lvlText w:val="%1.%2.%3.%4."/>
      <w:lvlJc w:val="left"/>
      <w:pPr>
        <w:ind w:left="1728" w:hanging="648"/>
      </w:pPr>
      <w:rPr>
        <w:rFonts w:ascii="Arial" w:hAnsi="Arial" w:cs="Arial"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1B72AA"/>
    <w:multiLevelType w:val="hybridMultilevel"/>
    <w:tmpl w:val="26248608"/>
    <w:lvl w:ilvl="0" w:tplc="FFFFFFFF">
      <w:start w:val="1"/>
      <w:numFmt w:val="lowerLetter"/>
      <w:lvlText w:val="%1)"/>
      <w:lvlJc w:val="left"/>
      <w:pPr>
        <w:ind w:left="1637" w:hanging="360"/>
      </w:pPr>
      <w:rPr>
        <w:rFonts w:hint="default"/>
        <w:b/>
      </w:rPr>
    </w:lvl>
    <w:lvl w:ilvl="1" w:tplc="FFFFFFFF" w:tentative="1">
      <w:start w:val="1"/>
      <w:numFmt w:val="lowerLetter"/>
      <w:lvlText w:val="%2."/>
      <w:lvlJc w:val="left"/>
      <w:pPr>
        <w:ind w:left="2357" w:hanging="360"/>
      </w:pPr>
    </w:lvl>
    <w:lvl w:ilvl="2" w:tplc="FFFFFFFF" w:tentative="1">
      <w:start w:val="1"/>
      <w:numFmt w:val="lowerRoman"/>
      <w:lvlText w:val="%3."/>
      <w:lvlJc w:val="right"/>
      <w:pPr>
        <w:ind w:left="3077" w:hanging="180"/>
      </w:pPr>
    </w:lvl>
    <w:lvl w:ilvl="3" w:tplc="FFFFFFFF" w:tentative="1">
      <w:start w:val="1"/>
      <w:numFmt w:val="decimal"/>
      <w:lvlText w:val="%4."/>
      <w:lvlJc w:val="left"/>
      <w:pPr>
        <w:ind w:left="3797" w:hanging="360"/>
      </w:pPr>
    </w:lvl>
    <w:lvl w:ilvl="4" w:tplc="FFFFFFFF" w:tentative="1">
      <w:start w:val="1"/>
      <w:numFmt w:val="lowerLetter"/>
      <w:lvlText w:val="%5."/>
      <w:lvlJc w:val="left"/>
      <w:pPr>
        <w:ind w:left="4517" w:hanging="360"/>
      </w:pPr>
    </w:lvl>
    <w:lvl w:ilvl="5" w:tplc="FFFFFFFF" w:tentative="1">
      <w:start w:val="1"/>
      <w:numFmt w:val="lowerRoman"/>
      <w:lvlText w:val="%6."/>
      <w:lvlJc w:val="right"/>
      <w:pPr>
        <w:ind w:left="5237" w:hanging="180"/>
      </w:pPr>
    </w:lvl>
    <w:lvl w:ilvl="6" w:tplc="FFFFFFFF" w:tentative="1">
      <w:start w:val="1"/>
      <w:numFmt w:val="decimal"/>
      <w:lvlText w:val="%7."/>
      <w:lvlJc w:val="left"/>
      <w:pPr>
        <w:ind w:left="5957" w:hanging="360"/>
      </w:pPr>
    </w:lvl>
    <w:lvl w:ilvl="7" w:tplc="FFFFFFFF" w:tentative="1">
      <w:start w:val="1"/>
      <w:numFmt w:val="lowerLetter"/>
      <w:lvlText w:val="%8."/>
      <w:lvlJc w:val="left"/>
      <w:pPr>
        <w:ind w:left="6677" w:hanging="360"/>
      </w:pPr>
    </w:lvl>
    <w:lvl w:ilvl="8" w:tplc="FFFFFFFF" w:tentative="1">
      <w:start w:val="1"/>
      <w:numFmt w:val="lowerRoman"/>
      <w:lvlText w:val="%9."/>
      <w:lvlJc w:val="right"/>
      <w:pPr>
        <w:ind w:left="7397" w:hanging="180"/>
      </w:pPr>
    </w:lvl>
  </w:abstractNum>
  <w:abstractNum w:abstractNumId="26" w15:restartNumberingAfterBreak="0">
    <w:nsid w:val="42DF3834"/>
    <w:multiLevelType w:val="hybridMultilevel"/>
    <w:tmpl w:val="D3D8C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0961E3"/>
    <w:multiLevelType w:val="multilevel"/>
    <w:tmpl w:val="3B8E2E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D27752"/>
    <w:multiLevelType w:val="hybridMultilevel"/>
    <w:tmpl w:val="72B63AE6"/>
    <w:lvl w:ilvl="0" w:tplc="5D4495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644B2F"/>
    <w:multiLevelType w:val="hybridMultilevel"/>
    <w:tmpl w:val="BA6EB3A0"/>
    <w:lvl w:ilvl="0" w:tplc="D87A79D0">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992961"/>
    <w:multiLevelType w:val="hybridMultilevel"/>
    <w:tmpl w:val="E048ED30"/>
    <w:lvl w:ilvl="0" w:tplc="3D02085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1" w15:restartNumberingAfterBreak="0">
    <w:nsid w:val="50337B23"/>
    <w:multiLevelType w:val="hybridMultilevel"/>
    <w:tmpl w:val="8AAE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FA6BAB"/>
    <w:multiLevelType w:val="hybridMultilevel"/>
    <w:tmpl w:val="BF6C35C6"/>
    <w:lvl w:ilvl="0" w:tplc="34E208FE">
      <w:start w:val="1"/>
      <w:numFmt w:val="decimal"/>
      <w:lvlText w:val="%1."/>
      <w:lvlJc w:val="left"/>
      <w:pPr>
        <w:ind w:left="1020" w:hanging="360"/>
      </w:pPr>
    </w:lvl>
    <w:lvl w:ilvl="1" w:tplc="64E885C8">
      <w:start w:val="1"/>
      <w:numFmt w:val="decimal"/>
      <w:lvlText w:val="%2."/>
      <w:lvlJc w:val="left"/>
      <w:pPr>
        <w:ind w:left="1020" w:hanging="360"/>
      </w:pPr>
    </w:lvl>
    <w:lvl w:ilvl="2" w:tplc="CFDEFC9A">
      <w:start w:val="1"/>
      <w:numFmt w:val="decimal"/>
      <w:lvlText w:val="%3."/>
      <w:lvlJc w:val="left"/>
      <w:pPr>
        <w:ind w:left="1020" w:hanging="360"/>
      </w:pPr>
    </w:lvl>
    <w:lvl w:ilvl="3" w:tplc="3E3AAA6E">
      <w:start w:val="1"/>
      <w:numFmt w:val="decimal"/>
      <w:lvlText w:val="%4."/>
      <w:lvlJc w:val="left"/>
      <w:pPr>
        <w:ind w:left="1020" w:hanging="360"/>
      </w:pPr>
    </w:lvl>
    <w:lvl w:ilvl="4" w:tplc="AABED8F4">
      <w:start w:val="1"/>
      <w:numFmt w:val="decimal"/>
      <w:lvlText w:val="%5."/>
      <w:lvlJc w:val="left"/>
      <w:pPr>
        <w:ind w:left="1020" w:hanging="360"/>
      </w:pPr>
    </w:lvl>
    <w:lvl w:ilvl="5" w:tplc="97CC0D36">
      <w:start w:val="1"/>
      <w:numFmt w:val="decimal"/>
      <w:lvlText w:val="%6."/>
      <w:lvlJc w:val="left"/>
      <w:pPr>
        <w:ind w:left="1020" w:hanging="360"/>
      </w:pPr>
    </w:lvl>
    <w:lvl w:ilvl="6" w:tplc="2BC0BF50">
      <w:start w:val="1"/>
      <w:numFmt w:val="decimal"/>
      <w:lvlText w:val="%7."/>
      <w:lvlJc w:val="left"/>
      <w:pPr>
        <w:ind w:left="1020" w:hanging="360"/>
      </w:pPr>
    </w:lvl>
    <w:lvl w:ilvl="7" w:tplc="F2343D3E">
      <w:start w:val="1"/>
      <w:numFmt w:val="decimal"/>
      <w:lvlText w:val="%8."/>
      <w:lvlJc w:val="left"/>
      <w:pPr>
        <w:ind w:left="1020" w:hanging="360"/>
      </w:pPr>
    </w:lvl>
    <w:lvl w:ilvl="8" w:tplc="04AA6030">
      <w:start w:val="1"/>
      <w:numFmt w:val="decimal"/>
      <w:lvlText w:val="%9."/>
      <w:lvlJc w:val="left"/>
      <w:pPr>
        <w:ind w:left="1020" w:hanging="360"/>
      </w:pPr>
    </w:lvl>
  </w:abstractNum>
  <w:abstractNum w:abstractNumId="33" w15:restartNumberingAfterBreak="0">
    <w:nsid w:val="59862A74"/>
    <w:multiLevelType w:val="hybridMultilevel"/>
    <w:tmpl w:val="83F4C7FE"/>
    <w:lvl w:ilvl="0" w:tplc="D7E6448E">
      <w:start w:val="10"/>
      <w:numFmt w:val="bullet"/>
      <w:lvlText w:val="-"/>
      <w:lvlJc w:val="left"/>
      <w:pPr>
        <w:ind w:left="786" w:hanging="360"/>
      </w:pPr>
      <w:rPr>
        <w:rFonts w:ascii="Arial" w:hAnsi="Arial" w:hint="default"/>
      </w:rPr>
    </w:lvl>
    <w:lvl w:ilvl="1" w:tplc="59440B6A">
      <w:start w:val="1"/>
      <w:numFmt w:val="bullet"/>
      <w:lvlText w:val="o"/>
      <w:lvlJc w:val="left"/>
      <w:pPr>
        <w:ind w:left="1440" w:hanging="360"/>
      </w:pPr>
      <w:rPr>
        <w:rFonts w:ascii="Courier New" w:hAnsi="Courier New" w:hint="default"/>
      </w:rPr>
    </w:lvl>
    <w:lvl w:ilvl="2" w:tplc="5EEE3F6C">
      <w:start w:val="1"/>
      <w:numFmt w:val="bullet"/>
      <w:lvlText w:val=""/>
      <w:lvlJc w:val="left"/>
      <w:pPr>
        <w:ind w:left="2160" w:hanging="360"/>
      </w:pPr>
      <w:rPr>
        <w:rFonts w:ascii="Wingdings" w:hAnsi="Wingdings" w:hint="default"/>
      </w:rPr>
    </w:lvl>
    <w:lvl w:ilvl="3" w:tplc="6C9409A0">
      <w:start w:val="1"/>
      <w:numFmt w:val="bullet"/>
      <w:lvlText w:val=""/>
      <w:lvlJc w:val="left"/>
      <w:pPr>
        <w:ind w:left="2880" w:hanging="360"/>
      </w:pPr>
      <w:rPr>
        <w:rFonts w:ascii="Symbol" w:hAnsi="Symbol" w:hint="default"/>
      </w:rPr>
    </w:lvl>
    <w:lvl w:ilvl="4" w:tplc="B5C61520">
      <w:start w:val="1"/>
      <w:numFmt w:val="bullet"/>
      <w:lvlText w:val="o"/>
      <w:lvlJc w:val="left"/>
      <w:pPr>
        <w:ind w:left="3600" w:hanging="360"/>
      </w:pPr>
      <w:rPr>
        <w:rFonts w:ascii="Courier New" w:hAnsi="Courier New" w:hint="default"/>
      </w:rPr>
    </w:lvl>
    <w:lvl w:ilvl="5" w:tplc="AC28F112">
      <w:start w:val="1"/>
      <w:numFmt w:val="bullet"/>
      <w:lvlText w:val=""/>
      <w:lvlJc w:val="left"/>
      <w:pPr>
        <w:ind w:left="4320" w:hanging="360"/>
      </w:pPr>
      <w:rPr>
        <w:rFonts w:ascii="Wingdings" w:hAnsi="Wingdings" w:hint="default"/>
      </w:rPr>
    </w:lvl>
    <w:lvl w:ilvl="6" w:tplc="0664AB02">
      <w:start w:val="1"/>
      <w:numFmt w:val="bullet"/>
      <w:lvlText w:val=""/>
      <w:lvlJc w:val="left"/>
      <w:pPr>
        <w:ind w:left="5040" w:hanging="360"/>
      </w:pPr>
      <w:rPr>
        <w:rFonts w:ascii="Symbol" w:hAnsi="Symbol" w:hint="default"/>
      </w:rPr>
    </w:lvl>
    <w:lvl w:ilvl="7" w:tplc="109E01B2">
      <w:start w:val="1"/>
      <w:numFmt w:val="bullet"/>
      <w:lvlText w:val="o"/>
      <w:lvlJc w:val="left"/>
      <w:pPr>
        <w:ind w:left="5760" w:hanging="360"/>
      </w:pPr>
      <w:rPr>
        <w:rFonts w:ascii="Courier New" w:hAnsi="Courier New" w:hint="default"/>
      </w:rPr>
    </w:lvl>
    <w:lvl w:ilvl="8" w:tplc="648498F0">
      <w:start w:val="1"/>
      <w:numFmt w:val="bullet"/>
      <w:lvlText w:val=""/>
      <w:lvlJc w:val="left"/>
      <w:pPr>
        <w:ind w:left="6480" w:hanging="360"/>
      </w:pPr>
      <w:rPr>
        <w:rFonts w:ascii="Wingdings" w:hAnsi="Wingdings" w:hint="default"/>
      </w:rPr>
    </w:lvl>
  </w:abstractNum>
  <w:abstractNum w:abstractNumId="34" w15:restartNumberingAfterBreak="0">
    <w:nsid w:val="59BF3AF0"/>
    <w:multiLevelType w:val="hybridMultilevel"/>
    <w:tmpl w:val="DB6673F4"/>
    <w:lvl w:ilvl="0" w:tplc="6D7E02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F94825"/>
    <w:multiLevelType w:val="hybridMultilevel"/>
    <w:tmpl w:val="1E866130"/>
    <w:lvl w:ilvl="0" w:tplc="E048E6A6">
      <w:start w:val="1"/>
      <w:numFmt w:val="lowerLetter"/>
      <w:lvlText w:val="%1)"/>
      <w:lvlJc w:val="left"/>
      <w:pPr>
        <w:ind w:left="1353" w:hanging="360"/>
      </w:pPr>
      <w:rPr>
        <w:rFonts w:hint="default"/>
        <w:b/>
        <w:bCs/>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6" w15:restartNumberingAfterBreak="0">
    <w:nsid w:val="60417208"/>
    <w:multiLevelType w:val="hybridMultilevel"/>
    <w:tmpl w:val="28C2F2C4"/>
    <w:lvl w:ilvl="0" w:tplc="2260161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62080E42"/>
    <w:multiLevelType w:val="hybridMultilevel"/>
    <w:tmpl w:val="360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3F444E"/>
    <w:multiLevelType w:val="hybridMultilevel"/>
    <w:tmpl w:val="4C70C90E"/>
    <w:lvl w:ilvl="0" w:tplc="04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9" w15:restartNumberingAfterBreak="0">
    <w:nsid w:val="6C0B4258"/>
    <w:multiLevelType w:val="hybridMultilevel"/>
    <w:tmpl w:val="A81E3416"/>
    <w:lvl w:ilvl="0" w:tplc="561A9F74">
      <w:start w:val="2"/>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0" w15:restartNumberingAfterBreak="0">
    <w:nsid w:val="6DA936C9"/>
    <w:multiLevelType w:val="hybridMultilevel"/>
    <w:tmpl w:val="0568CB82"/>
    <w:lvl w:ilvl="0" w:tplc="D87A79D0">
      <w:start w:val="4"/>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1" w15:restartNumberingAfterBreak="0">
    <w:nsid w:val="6F167944"/>
    <w:multiLevelType w:val="hybridMultilevel"/>
    <w:tmpl w:val="26248608"/>
    <w:lvl w:ilvl="0" w:tplc="3C6A3412">
      <w:start w:val="1"/>
      <w:numFmt w:val="lowerLetter"/>
      <w:lvlText w:val="%1)"/>
      <w:lvlJc w:val="left"/>
      <w:pPr>
        <w:ind w:left="1637" w:hanging="360"/>
      </w:pPr>
      <w:rPr>
        <w:rFonts w:hint="default"/>
        <w:b/>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42" w15:restartNumberingAfterBreak="0">
    <w:nsid w:val="721557A9"/>
    <w:multiLevelType w:val="hybridMultilevel"/>
    <w:tmpl w:val="CC3EF3B8"/>
    <w:lvl w:ilvl="0" w:tplc="9E84AB78">
      <w:start w:val="1"/>
      <w:numFmt w:val="lowerLetter"/>
      <w:lvlText w:val="%1)"/>
      <w:lvlJc w:val="left"/>
      <w:pPr>
        <w:ind w:left="1352" w:hanging="360"/>
      </w:pPr>
      <w:rPr>
        <w:rFonts w:hint="default"/>
      </w:rPr>
    </w:lvl>
    <w:lvl w:ilvl="1" w:tplc="040C0019" w:tentative="1">
      <w:start w:val="1"/>
      <w:numFmt w:val="lowerLetter"/>
      <w:lvlText w:val="%2."/>
      <w:lvlJc w:val="left"/>
      <w:pPr>
        <w:ind w:left="2072" w:hanging="360"/>
      </w:pPr>
    </w:lvl>
    <w:lvl w:ilvl="2" w:tplc="040C001B" w:tentative="1">
      <w:start w:val="1"/>
      <w:numFmt w:val="lowerRoman"/>
      <w:lvlText w:val="%3."/>
      <w:lvlJc w:val="right"/>
      <w:pPr>
        <w:ind w:left="2792" w:hanging="180"/>
      </w:pPr>
    </w:lvl>
    <w:lvl w:ilvl="3" w:tplc="040C000F" w:tentative="1">
      <w:start w:val="1"/>
      <w:numFmt w:val="decimal"/>
      <w:lvlText w:val="%4."/>
      <w:lvlJc w:val="left"/>
      <w:pPr>
        <w:ind w:left="3512" w:hanging="360"/>
      </w:pPr>
    </w:lvl>
    <w:lvl w:ilvl="4" w:tplc="040C0019" w:tentative="1">
      <w:start w:val="1"/>
      <w:numFmt w:val="lowerLetter"/>
      <w:lvlText w:val="%5."/>
      <w:lvlJc w:val="left"/>
      <w:pPr>
        <w:ind w:left="4232" w:hanging="360"/>
      </w:pPr>
    </w:lvl>
    <w:lvl w:ilvl="5" w:tplc="040C001B" w:tentative="1">
      <w:start w:val="1"/>
      <w:numFmt w:val="lowerRoman"/>
      <w:lvlText w:val="%6."/>
      <w:lvlJc w:val="right"/>
      <w:pPr>
        <w:ind w:left="4952" w:hanging="180"/>
      </w:pPr>
    </w:lvl>
    <w:lvl w:ilvl="6" w:tplc="040C000F" w:tentative="1">
      <w:start w:val="1"/>
      <w:numFmt w:val="decimal"/>
      <w:lvlText w:val="%7."/>
      <w:lvlJc w:val="left"/>
      <w:pPr>
        <w:ind w:left="5672" w:hanging="360"/>
      </w:pPr>
    </w:lvl>
    <w:lvl w:ilvl="7" w:tplc="040C0019" w:tentative="1">
      <w:start w:val="1"/>
      <w:numFmt w:val="lowerLetter"/>
      <w:lvlText w:val="%8."/>
      <w:lvlJc w:val="left"/>
      <w:pPr>
        <w:ind w:left="6392" w:hanging="360"/>
      </w:pPr>
    </w:lvl>
    <w:lvl w:ilvl="8" w:tplc="040C001B" w:tentative="1">
      <w:start w:val="1"/>
      <w:numFmt w:val="lowerRoman"/>
      <w:lvlText w:val="%9."/>
      <w:lvlJc w:val="right"/>
      <w:pPr>
        <w:ind w:left="7112" w:hanging="180"/>
      </w:pPr>
    </w:lvl>
  </w:abstractNum>
  <w:abstractNum w:abstractNumId="43" w15:restartNumberingAfterBreak="0">
    <w:nsid w:val="728702E1"/>
    <w:multiLevelType w:val="hybridMultilevel"/>
    <w:tmpl w:val="BFCEE684"/>
    <w:lvl w:ilvl="0" w:tplc="D40A21E6">
      <w:start w:val="1"/>
      <w:numFmt w:val="bullet"/>
      <w:lvlText w:val="-"/>
      <w:lvlJc w:val="left"/>
      <w:pPr>
        <w:ind w:left="786" w:hanging="360"/>
      </w:pPr>
      <w:rPr>
        <w:rFonts w:ascii="Arial" w:eastAsia="Malgun Gothic" w:hAnsi="Arial" w:cs="Aria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4" w15:restartNumberingAfterBreak="0">
    <w:nsid w:val="75DF3714"/>
    <w:multiLevelType w:val="hybridMultilevel"/>
    <w:tmpl w:val="8F88BD0E"/>
    <w:lvl w:ilvl="0" w:tplc="472482AC">
      <w:start w:val="3"/>
      <w:numFmt w:val="bullet"/>
      <w:lvlText w:val="-"/>
      <w:lvlJc w:val="left"/>
      <w:pPr>
        <w:ind w:left="786" w:hanging="360"/>
      </w:pPr>
      <w:rPr>
        <w:rFonts w:ascii="Calibri" w:eastAsiaTheme="minorHAnsi" w:hAnsi="Calibri" w:cs="Calibri"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5" w15:restartNumberingAfterBreak="0">
    <w:nsid w:val="77293C60"/>
    <w:multiLevelType w:val="multilevel"/>
    <w:tmpl w:val="7220A842"/>
    <w:lvl w:ilvl="0">
      <w:start w:val="1"/>
      <w:numFmt w:val="decimal"/>
      <w:pStyle w:val="WOAHNH1"/>
      <w:lvlText w:val="%1."/>
      <w:lvlJc w:val="left"/>
      <w:pPr>
        <w:ind w:left="425" w:hanging="425"/>
      </w:pPr>
      <w:rPr>
        <w:rFonts w:ascii="Arial" w:hAnsi="Arial" w:hint="default"/>
        <w:b/>
        <w:i w:val="0"/>
        <w:sz w:val="18"/>
        <w:szCs w:val="18"/>
      </w:rPr>
    </w:lvl>
    <w:lvl w:ilvl="1">
      <w:start w:val="1"/>
      <w:numFmt w:val="decimal"/>
      <w:pStyle w:val="WOAHNH2"/>
      <w:lvlText w:val="%1.%2."/>
      <w:lvlJc w:val="left"/>
      <w:pPr>
        <w:ind w:left="6238" w:hanging="567"/>
      </w:pPr>
      <w:rPr>
        <w:rFonts w:ascii="Arial" w:hAnsi="Arial" w:hint="default"/>
        <w:b/>
        <w:i w:val="0"/>
        <w:sz w:val="20"/>
        <w:szCs w:val="20"/>
      </w:rPr>
    </w:lvl>
    <w:lvl w:ilvl="2">
      <w:start w:val="1"/>
      <w:numFmt w:val="decimal"/>
      <w:pStyle w:val="WOAHNH3"/>
      <w:lvlText w:val="%1.%2.%3."/>
      <w:lvlJc w:val="left"/>
      <w:pPr>
        <w:ind w:left="1418" w:hanging="567"/>
      </w:pPr>
      <w:rPr>
        <w:rFonts w:hint="default"/>
      </w:rPr>
    </w:lvl>
    <w:lvl w:ilvl="3">
      <w:start w:val="1"/>
      <w:numFmt w:val="decimal"/>
      <w:pStyle w:val="WOAHNH4"/>
      <w:lvlText w:val="%1.%2.%3.%4."/>
      <w:lvlJc w:val="left"/>
      <w:pPr>
        <w:ind w:left="2155"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75D0839"/>
    <w:multiLevelType w:val="multilevel"/>
    <w:tmpl w:val="C5F4A03E"/>
    <w:lvl w:ilvl="0">
      <w:start w:val="1"/>
      <w:numFmt w:val="decimal"/>
      <w:lvlText w:val="%1."/>
      <w:lvlJc w:val="left"/>
      <w:pPr>
        <w:tabs>
          <w:tab w:val="num" w:pos="425"/>
        </w:tabs>
        <w:ind w:left="425" w:hanging="425"/>
      </w:pPr>
      <w:rPr>
        <w:rFonts w:ascii="Arial" w:hAnsi="Arial" w:hint="default"/>
        <w:b/>
        <w:i w:val="0"/>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7A322458"/>
    <w:multiLevelType w:val="hybridMultilevel"/>
    <w:tmpl w:val="D90EA67E"/>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8" w15:restartNumberingAfterBreak="0">
    <w:nsid w:val="7A7D50AC"/>
    <w:multiLevelType w:val="hybridMultilevel"/>
    <w:tmpl w:val="1B2E0CB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9" w15:restartNumberingAfterBreak="0">
    <w:nsid w:val="7EAC6B07"/>
    <w:multiLevelType w:val="hybridMultilevel"/>
    <w:tmpl w:val="CCC2D7CC"/>
    <w:lvl w:ilvl="0" w:tplc="80165F62">
      <w:start w:val="1"/>
      <w:numFmt w:val="lowerLetter"/>
      <w:lvlText w:val="%1)"/>
      <w:lvlJc w:val="left"/>
      <w:pPr>
        <w:ind w:left="810"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0" w15:restartNumberingAfterBreak="0">
    <w:nsid w:val="7EC65350"/>
    <w:multiLevelType w:val="hybridMultilevel"/>
    <w:tmpl w:val="A9105AE2"/>
    <w:lvl w:ilvl="0" w:tplc="0BEE048E">
      <w:start w:val="1"/>
      <w:numFmt w:val="bullet"/>
      <w:pStyle w:val="WOAHLevel2Lis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1461604519">
    <w:abstractNumId w:val="33"/>
  </w:num>
  <w:num w:numId="2" w16cid:durableId="1911302796">
    <w:abstractNumId w:val="46"/>
  </w:num>
  <w:num w:numId="3" w16cid:durableId="1323969057">
    <w:abstractNumId w:val="45"/>
  </w:num>
  <w:num w:numId="4" w16cid:durableId="769010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0090393">
    <w:abstractNumId w:val="45"/>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7423974">
    <w:abstractNumId w:val="0"/>
  </w:num>
  <w:num w:numId="7" w16cid:durableId="81606979">
    <w:abstractNumId w:val="50"/>
  </w:num>
  <w:num w:numId="8" w16cid:durableId="1946619534">
    <w:abstractNumId w:val="2"/>
  </w:num>
  <w:num w:numId="9" w16cid:durableId="48922257">
    <w:abstractNumId w:val="43"/>
  </w:num>
  <w:num w:numId="10" w16cid:durableId="1376732921">
    <w:abstractNumId w:val="44"/>
  </w:num>
  <w:num w:numId="11" w16cid:durableId="18900743">
    <w:abstractNumId w:val="15"/>
  </w:num>
  <w:num w:numId="12" w16cid:durableId="1343361270">
    <w:abstractNumId w:val="29"/>
  </w:num>
  <w:num w:numId="13" w16cid:durableId="1863013555">
    <w:abstractNumId w:val="13"/>
  </w:num>
  <w:num w:numId="14" w16cid:durableId="771826014">
    <w:abstractNumId w:val="28"/>
  </w:num>
  <w:num w:numId="15" w16cid:durableId="1567372981">
    <w:abstractNumId w:val="4"/>
  </w:num>
  <w:num w:numId="16" w16cid:durableId="122236026">
    <w:abstractNumId w:val="17"/>
  </w:num>
  <w:num w:numId="17" w16cid:durableId="1927571600">
    <w:abstractNumId w:val="1"/>
  </w:num>
  <w:num w:numId="18" w16cid:durableId="829370134">
    <w:abstractNumId w:val="22"/>
  </w:num>
  <w:num w:numId="19" w16cid:durableId="746152411">
    <w:abstractNumId w:val="11"/>
  </w:num>
  <w:num w:numId="20" w16cid:durableId="1293705074">
    <w:abstractNumId w:val="6"/>
  </w:num>
  <w:num w:numId="21" w16cid:durableId="1592274150">
    <w:abstractNumId w:val="38"/>
  </w:num>
  <w:num w:numId="22" w16cid:durableId="1074426852">
    <w:abstractNumId w:val="24"/>
  </w:num>
  <w:num w:numId="23" w16cid:durableId="864751488">
    <w:abstractNumId w:val="7"/>
  </w:num>
  <w:num w:numId="24" w16cid:durableId="1233924785">
    <w:abstractNumId w:val="3"/>
  </w:num>
  <w:num w:numId="25" w16cid:durableId="1927953253">
    <w:abstractNumId w:val="9"/>
  </w:num>
  <w:num w:numId="26" w16cid:durableId="1186599935">
    <w:abstractNumId w:val="36"/>
  </w:num>
  <w:num w:numId="27" w16cid:durableId="1331058763">
    <w:abstractNumId w:val="21"/>
  </w:num>
  <w:num w:numId="28" w16cid:durableId="189027391">
    <w:abstractNumId w:val="49"/>
  </w:num>
  <w:num w:numId="29" w16cid:durableId="1110734165">
    <w:abstractNumId w:val="23"/>
  </w:num>
  <w:num w:numId="30" w16cid:durableId="15543816">
    <w:abstractNumId w:val="19"/>
  </w:num>
  <w:num w:numId="31" w16cid:durableId="534544085">
    <w:abstractNumId w:val="31"/>
  </w:num>
  <w:num w:numId="32" w16cid:durableId="42170816">
    <w:abstractNumId w:val="12"/>
  </w:num>
  <w:num w:numId="33" w16cid:durableId="99951904">
    <w:abstractNumId w:val="5"/>
  </w:num>
  <w:num w:numId="34" w16cid:durableId="1898588797">
    <w:abstractNumId w:val="37"/>
  </w:num>
  <w:num w:numId="35" w16cid:durableId="658657747">
    <w:abstractNumId w:val="39"/>
  </w:num>
  <w:num w:numId="36" w16cid:durableId="1133258352">
    <w:abstractNumId w:val="42"/>
  </w:num>
  <w:num w:numId="37" w16cid:durableId="1494182012">
    <w:abstractNumId w:val="10"/>
  </w:num>
  <w:num w:numId="38" w16cid:durableId="948661918">
    <w:abstractNumId w:val="16"/>
  </w:num>
  <w:num w:numId="39" w16cid:durableId="2099399891">
    <w:abstractNumId w:val="48"/>
  </w:num>
  <w:num w:numId="40" w16cid:durableId="183441568">
    <w:abstractNumId w:val="14"/>
  </w:num>
  <w:num w:numId="41" w16cid:durableId="1932470800">
    <w:abstractNumId w:val="27"/>
  </w:num>
  <w:num w:numId="42" w16cid:durableId="1563713504">
    <w:abstractNumId w:val="47"/>
  </w:num>
  <w:num w:numId="43" w16cid:durableId="683822612">
    <w:abstractNumId w:val="8"/>
  </w:num>
  <w:num w:numId="44" w16cid:durableId="1774590717">
    <w:abstractNumId w:val="30"/>
  </w:num>
  <w:num w:numId="45" w16cid:durableId="254049930">
    <w:abstractNumId w:val="24"/>
    <w:lvlOverride w:ilvl="0">
      <w:lvl w:ilvl="0">
        <w:start w:val="1"/>
        <w:numFmt w:val="decimal"/>
        <w:lvlText w:val="%1."/>
        <w:lvlJc w:val="left"/>
        <w:pPr>
          <w:ind w:left="360" w:hanging="360"/>
        </w:pPr>
        <w:rPr>
          <w:rFonts w:hint="default"/>
          <w:b/>
          <w:i w:val="0"/>
        </w:rPr>
      </w:lvl>
    </w:lvlOverride>
    <w:lvlOverride w:ilvl="1">
      <w:lvl w:ilvl="1">
        <w:start w:val="1"/>
        <w:numFmt w:val="decimal"/>
        <w:suff w:val="nothing"/>
        <w:lvlText w:val="%1.%2."/>
        <w:lvlJc w:val="left"/>
        <w:pPr>
          <w:ind w:left="792" w:hanging="432"/>
        </w:pPr>
        <w:rPr>
          <w:rFonts w:ascii="Arial" w:hAnsi="Arial" w:cs="Arial" w:hint="default"/>
          <w:b/>
          <w:i w:val="0"/>
          <w:sz w:val="20"/>
          <w:szCs w:val="20"/>
        </w:rPr>
      </w:lvl>
    </w:lvlOverride>
    <w:lvlOverride w:ilvl="2">
      <w:lvl w:ilvl="2">
        <w:start w:val="1"/>
        <w:numFmt w:val="decimal"/>
        <w:lvlText w:val="%1.%2.%3."/>
        <w:lvlJc w:val="left"/>
        <w:pPr>
          <w:ind w:left="1224" w:hanging="504"/>
        </w:pPr>
        <w:rPr>
          <w:rFonts w:ascii="Arial" w:hAnsi="Arial" w:cs="Arial" w:hint="default"/>
          <w:b/>
          <w:bCs w:val="0"/>
          <w:i w:val="0"/>
          <w:color w:val="000000" w:themeColor="accent2"/>
        </w:rPr>
      </w:lvl>
    </w:lvlOverride>
    <w:lvlOverride w:ilvl="3">
      <w:lvl w:ilvl="3">
        <w:start w:val="1"/>
        <w:numFmt w:val="decimal"/>
        <w:lvlText w:val="%1.%2.%3.%4."/>
        <w:lvlJc w:val="left"/>
        <w:pPr>
          <w:ind w:left="1728" w:hanging="648"/>
        </w:pPr>
        <w:rPr>
          <w:rFonts w:ascii="Arial" w:hAnsi="Arial" w:cs="Arial" w:hint="default"/>
          <w:b/>
          <w:bCs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16cid:durableId="445852645">
    <w:abstractNumId w:val="45"/>
  </w:num>
  <w:num w:numId="47" w16cid:durableId="388262534">
    <w:abstractNumId w:val="45"/>
  </w:num>
  <w:num w:numId="48" w16cid:durableId="53431285">
    <w:abstractNumId w:val="34"/>
  </w:num>
  <w:num w:numId="49" w16cid:durableId="351608442">
    <w:abstractNumId w:val="40"/>
  </w:num>
  <w:num w:numId="50" w16cid:durableId="1982229254">
    <w:abstractNumId w:val="18"/>
  </w:num>
  <w:num w:numId="51" w16cid:durableId="198518452">
    <w:abstractNumId w:val="35"/>
  </w:num>
  <w:num w:numId="52" w16cid:durableId="1292908110">
    <w:abstractNumId w:val="41"/>
  </w:num>
  <w:num w:numId="53" w16cid:durableId="884415960">
    <w:abstractNumId w:val="25"/>
  </w:num>
  <w:num w:numId="54" w16cid:durableId="1256522408">
    <w:abstractNumId w:val="20"/>
  </w:num>
  <w:num w:numId="55" w16cid:durableId="267548448">
    <w:abstractNumId w:val="26"/>
  </w:num>
  <w:num w:numId="56" w16cid:durableId="1393115324">
    <w:abstractNumId w:val="32"/>
  </w:num>
  <w:num w:numId="57" w16cid:durableId="1740008983">
    <w:abstractNumId w:val="45"/>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kinobu Kawamura">
    <w15:presenceInfo w15:providerId="AD" w15:userId="S::a.kawamura@woah.org::a7a12578-d5f7-4a9d-93e0-475b4d0d80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08"/>
  <w:hyphenationZone w:val="425"/>
  <w:evenAndOddHeaders/>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rQwMbQwNrK0NLE0MTFS0lEKTi0uzszPAykwsqgFAFs2mQAtAAAA"/>
  </w:docVars>
  <w:rsids>
    <w:rsidRoot w:val="005A2C0A"/>
    <w:rsid w:val="000001CE"/>
    <w:rsid w:val="0000043D"/>
    <w:rsid w:val="00000E1B"/>
    <w:rsid w:val="00001CE2"/>
    <w:rsid w:val="00001D38"/>
    <w:rsid w:val="00002D28"/>
    <w:rsid w:val="000031C1"/>
    <w:rsid w:val="00003277"/>
    <w:rsid w:val="000032FE"/>
    <w:rsid w:val="00003AF2"/>
    <w:rsid w:val="00003CA6"/>
    <w:rsid w:val="00003DC3"/>
    <w:rsid w:val="00003E69"/>
    <w:rsid w:val="00004173"/>
    <w:rsid w:val="00004372"/>
    <w:rsid w:val="00004465"/>
    <w:rsid w:val="000049C3"/>
    <w:rsid w:val="00004BE7"/>
    <w:rsid w:val="00005534"/>
    <w:rsid w:val="000059FE"/>
    <w:rsid w:val="00005F70"/>
    <w:rsid w:val="000062A6"/>
    <w:rsid w:val="0000644A"/>
    <w:rsid w:val="00006519"/>
    <w:rsid w:val="000067DF"/>
    <w:rsid w:val="0000688A"/>
    <w:rsid w:val="00006AAA"/>
    <w:rsid w:val="00006BCE"/>
    <w:rsid w:val="00006E77"/>
    <w:rsid w:val="000073BE"/>
    <w:rsid w:val="00010312"/>
    <w:rsid w:val="00010320"/>
    <w:rsid w:val="00011639"/>
    <w:rsid w:val="00011987"/>
    <w:rsid w:val="00011D30"/>
    <w:rsid w:val="00011F53"/>
    <w:rsid w:val="00012201"/>
    <w:rsid w:val="00012CBE"/>
    <w:rsid w:val="00012FC7"/>
    <w:rsid w:val="0001312E"/>
    <w:rsid w:val="00013957"/>
    <w:rsid w:val="000139E0"/>
    <w:rsid w:val="00013D68"/>
    <w:rsid w:val="00014010"/>
    <w:rsid w:val="000147EC"/>
    <w:rsid w:val="00014A79"/>
    <w:rsid w:val="000155FA"/>
    <w:rsid w:val="000156E4"/>
    <w:rsid w:val="00015939"/>
    <w:rsid w:val="00015E62"/>
    <w:rsid w:val="00015FF4"/>
    <w:rsid w:val="000163AE"/>
    <w:rsid w:val="000168D8"/>
    <w:rsid w:val="0001703A"/>
    <w:rsid w:val="00017331"/>
    <w:rsid w:val="00017DA8"/>
    <w:rsid w:val="00017FDC"/>
    <w:rsid w:val="00020026"/>
    <w:rsid w:val="000204AB"/>
    <w:rsid w:val="00020684"/>
    <w:rsid w:val="000206ED"/>
    <w:rsid w:val="000208E3"/>
    <w:rsid w:val="00020908"/>
    <w:rsid w:val="00020A60"/>
    <w:rsid w:val="00020B0B"/>
    <w:rsid w:val="00021094"/>
    <w:rsid w:val="000219E1"/>
    <w:rsid w:val="00021B86"/>
    <w:rsid w:val="00022452"/>
    <w:rsid w:val="00022711"/>
    <w:rsid w:val="0002273C"/>
    <w:rsid w:val="0002295A"/>
    <w:rsid w:val="00022B84"/>
    <w:rsid w:val="00022BDB"/>
    <w:rsid w:val="00022DF8"/>
    <w:rsid w:val="00022FC9"/>
    <w:rsid w:val="0002304F"/>
    <w:rsid w:val="000236E8"/>
    <w:rsid w:val="00023789"/>
    <w:rsid w:val="00023AA3"/>
    <w:rsid w:val="00023F66"/>
    <w:rsid w:val="000242CC"/>
    <w:rsid w:val="00024323"/>
    <w:rsid w:val="00024379"/>
    <w:rsid w:val="000245A5"/>
    <w:rsid w:val="000252D4"/>
    <w:rsid w:val="00025622"/>
    <w:rsid w:val="00025664"/>
    <w:rsid w:val="00025716"/>
    <w:rsid w:val="00026123"/>
    <w:rsid w:val="00026F3C"/>
    <w:rsid w:val="00027A30"/>
    <w:rsid w:val="00027CDA"/>
    <w:rsid w:val="000300B7"/>
    <w:rsid w:val="00030332"/>
    <w:rsid w:val="00030582"/>
    <w:rsid w:val="00030707"/>
    <w:rsid w:val="00030729"/>
    <w:rsid w:val="0003073D"/>
    <w:rsid w:val="0003082F"/>
    <w:rsid w:val="00031586"/>
    <w:rsid w:val="00031A71"/>
    <w:rsid w:val="00032E3F"/>
    <w:rsid w:val="00032FA6"/>
    <w:rsid w:val="000337DC"/>
    <w:rsid w:val="0003406B"/>
    <w:rsid w:val="000344D5"/>
    <w:rsid w:val="00034C65"/>
    <w:rsid w:val="00034CD1"/>
    <w:rsid w:val="00034D5C"/>
    <w:rsid w:val="000353C0"/>
    <w:rsid w:val="00035779"/>
    <w:rsid w:val="0003619C"/>
    <w:rsid w:val="000366B2"/>
    <w:rsid w:val="00036931"/>
    <w:rsid w:val="00036E22"/>
    <w:rsid w:val="00036E45"/>
    <w:rsid w:val="000376BA"/>
    <w:rsid w:val="000379FD"/>
    <w:rsid w:val="0003F865"/>
    <w:rsid w:val="00040354"/>
    <w:rsid w:val="00040433"/>
    <w:rsid w:val="000406A1"/>
    <w:rsid w:val="000408E7"/>
    <w:rsid w:val="00040EDF"/>
    <w:rsid w:val="00040FE6"/>
    <w:rsid w:val="000410C8"/>
    <w:rsid w:val="000414BE"/>
    <w:rsid w:val="0004162E"/>
    <w:rsid w:val="00041971"/>
    <w:rsid w:val="00041F8D"/>
    <w:rsid w:val="00042270"/>
    <w:rsid w:val="000422B3"/>
    <w:rsid w:val="000422E9"/>
    <w:rsid w:val="00042BF6"/>
    <w:rsid w:val="00043104"/>
    <w:rsid w:val="000432F0"/>
    <w:rsid w:val="00043CE9"/>
    <w:rsid w:val="00043E92"/>
    <w:rsid w:val="00044051"/>
    <w:rsid w:val="00044370"/>
    <w:rsid w:val="00044522"/>
    <w:rsid w:val="0004466C"/>
    <w:rsid w:val="00044888"/>
    <w:rsid w:val="000452EE"/>
    <w:rsid w:val="0004566B"/>
    <w:rsid w:val="00045A5F"/>
    <w:rsid w:val="00045ED9"/>
    <w:rsid w:val="00045F60"/>
    <w:rsid w:val="0004649A"/>
    <w:rsid w:val="00046666"/>
    <w:rsid w:val="00046BCD"/>
    <w:rsid w:val="00046CDA"/>
    <w:rsid w:val="00047734"/>
    <w:rsid w:val="00047DF6"/>
    <w:rsid w:val="00047E6E"/>
    <w:rsid w:val="00050E04"/>
    <w:rsid w:val="00051511"/>
    <w:rsid w:val="000515BB"/>
    <w:rsid w:val="000515D3"/>
    <w:rsid w:val="0005165B"/>
    <w:rsid w:val="00052944"/>
    <w:rsid w:val="00052CF9"/>
    <w:rsid w:val="00053907"/>
    <w:rsid w:val="00054421"/>
    <w:rsid w:val="000546E8"/>
    <w:rsid w:val="000549CB"/>
    <w:rsid w:val="00054A08"/>
    <w:rsid w:val="000553E9"/>
    <w:rsid w:val="00055A3E"/>
    <w:rsid w:val="00055EBE"/>
    <w:rsid w:val="00056235"/>
    <w:rsid w:val="00056483"/>
    <w:rsid w:val="00056487"/>
    <w:rsid w:val="00056B5A"/>
    <w:rsid w:val="000570AD"/>
    <w:rsid w:val="000570C3"/>
    <w:rsid w:val="00057227"/>
    <w:rsid w:val="0005731A"/>
    <w:rsid w:val="00057329"/>
    <w:rsid w:val="00057C6F"/>
    <w:rsid w:val="00057D2B"/>
    <w:rsid w:val="0005F155"/>
    <w:rsid w:val="000602DF"/>
    <w:rsid w:val="000608EC"/>
    <w:rsid w:val="0006216D"/>
    <w:rsid w:val="00062396"/>
    <w:rsid w:val="00062578"/>
    <w:rsid w:val="00062CAC"/>
    <w:rsid w:val="00062E36"/>
    <w:rsid w:val="00063282"/>
    <w:rsid w:val="000632EA"/>
    <w:rsid w:val="0006345E"/>
    <w:rsid w:val="0006364E"/>
    <w:rsid w:val="00063D40"/>
    <w:rsid w:val="00064012"/>
    <w:rsid w:val="000642B3"/>
    <w:rsid w:val="00064478"/>
    <w:rsid w:val="00064E01"/>
    <w:rsid w:val="00064E1B"/>
    <w:rsid w:val="00065002"/>
    <w:rsid w:val="00066C1F"/>
    <w:rsid w:val="00066F46"/>
    <w:rsid w:val="0006726B"/>
    <w:rsid w:val="00067411"/>
    <w:rsid w:val="00067D57"/>
    <w:rsid w:val="00067E2C"/>
    <w:rsid w:val="00070205"/>
    <w:rsid w:val="00070D7B"/>
    <w:rsid w:val="000716B2"/>
    <w:rsid w:val="00071898"/>
    <w:rsid w:val="00071CA8"/>
    <w:rsid w:val="00071ECA"/>
    <w:rsid w:val="000723AA"/>
    <w:rsid w:val="00072496"/>
    <w:rsid w:val="00072566"/>
    <w:rsid w:val="00072AB4"/>
    <w:rsid w:val="00073001"/>
    <w:rsid w:val="000735D9"/>
    <w:rsid w:val="00073BFC"/>
    <w:rsid w:val="00073D9A"/>
    <w:rsid w:val="00074083"/>
    <w:rsid w:val="000743E0"/>
    <w:rsid w:val="00074DDA"/>
    <w:rsid w:val="00074DE4"/>
    <w:rsid w:val="00074E14"/>
    <w:rsid w:val="00074F35"/>
    <w:rsid w:val="00075431"/>
    <w:rsid w:val="00075443"/>
    <w:rsid w:val="000754B3"/>
    <w:rsid w:val="00075A6D"/>
    <w:rsid w:val="000761E9"/>
    <w:rsid w:val="000766A9"/>
    <w:rsid w:val="00076DE2"/>
    <w:rsid w:val="00076ED3"/>
    <w:rsid w:val="00076F26"/>
    <w:rsid w:val="000770B2"/>
    <w:rsid w:val="00077C3D"/>
    <w:rsid w:val="000806A2"/>
    <w:rsid w:val="0008073E"/>
    <w:rsid w:val="00080F6D"/>
    <w:rsid w:val="0008144E"/>
    <w:rsid w:val="000816D0"/>
    <w:rsid w:val="00081C6D"/>
    <w:rsid w:val="00082A3D"/>
    <w:rsid w:val="00083728"/>
    <w:rsid w:val="0008373A"/>
    <w:rsid w:val="00083C71"/>
    <w:rsid w:val="00083E5E"/>
    <w:rsid w:val="000845CE"/>
    <w:rsid w:val="00084E2C"/>
    <w:rsid w:val="0008530C"/>
    <w:rsid w:val="000855A6"/>
    <w:rsid w:val="00086034"/>
    <w:rsid w:val="00086383"/>
    <w:rsid w:val="0008650B"/>
    <w:rsid w:val="0008678A"/>
    <w:rsid w:val="00086B6B"/>
    <w:rsid w:val="00086D25"/>
    <w:rsid w:val="00087025"/>
    <w:rsid w:val="000876B4"/>
    <w:rsid w:val="00087BDE"/>
    <w:rsid w:val="00087F22"/>
    <w:rsid w:val="000904B5"/>
    <w:rsid w:val="000905E4"/>
    <w:rsid w:val="00090680"/>
    <w:rsid w:val="00090DD9"/>
    <w:rsid w:val="00090E83"/>
    <w:rsid w:val="00091D2B"/>
    <w:rsid w:val="00092CC9"/>
    <w:rsid w:val="0009307C"/>
    <w:rsid w:val="000932A7"/>
    <w:rsid w:val="000936D2"/>
    <w:rsid w:val="00093BF6"/>
    <w:rsid w:val="00093C96"/>
    <w:rsid w:val="00094A58"/>
    <w:rsid w:val="00094F62"/>
    <w:rsid w:val="000950F3"/>
    <w:rsid w:val="000955C0"/>
    <w:rsid w:val="00095880"/>
    <w:rsid w:val="000962E5"/>
    <w:rsid w:val="00096D3E"/>
    <w:rsid w:val="00097145"/>
    <w:rsid w:val="00097876"/>
    <w:rsid w:val="000978FE"/>
    <w:rsid w:val="00097A0B"/>
    <w:rsid w:val="000A0502"/>
    <w:rsid w:val="000A0D86"/>
    <w:rsid w:val="000A0FB4"/>
    <w:rsid w:val="000A16A8"/>
    <w:rsid w:val="000A1E85"/>
    <w:rsid w:val="000A2373"/>
    <w:rsid w:val="000A2B1A"/>
    <w:rsid w:val="000A31A5"/>
    <w:rsid w:val="000A3339"/>
    <w:rsid w:val="000A4860"/>
    <w:rsid w:val="000A508D"/>
    <w:rsid w:val="000A56B5"/>
    <w:rsid w:val="000A585D"/>
    <w:rsid w:val="000A594D"/>
    <w:rsid w:val="000A5CC2"/>
    <w:rsid w:val="000A5E50"/>
    <w:rsid w:val="000A5ED9"/>
    <w:rsid w:val="000A5F60"/>
    <w:rsid w:val="000A6DB8"/>
    <w:rsid w:val="000A6F0C"/>
    <w:rsid w:val="000A7008"/>
    <w:rsid w:val="000A72DD"/>
    <w:rsid w:val="000A77FF"/>
    <w:rsid w:val="000A7AF4"/>
    <w:rsid w:val="000B057D"/>
    <w:rsid w:val="000B0893"/>
    <w:rsid w:val="000B14B6"/>
    <w:rsid w:val="000B1979"/>
    <w:rsid w:val="000B2012"/>
    <w:rsid w:val="000B25D5"/>
    <w:rsid w:val="000B27E9"/>
    <w:rsid w:val="000B2822"/>
    <w:rsid w:val="000B29C2"/>
    <w:rsid w:val="000B2B24"/>
    <w:rsid w:val="000B333B"/>
    <w:rsid w:val="000B39F3"/>
    <w:rsid w:val="000B3C6D"/>
    <w:rsid w:val="000B3E43"/>
    <w:rsid w:val="000B3E9F"/>
    <w:rsid w:val="000B438F"/>
    <w:rsid w:val="000B4890"/>
    <w:rsid w:val="000B4CF1"/>
    <w:rsid w:val="000B4F39"/>
    <w:rsid w:val="000B53D6"/>
    <w:rsid w:val="000B5BC5"/>
    <w:rsid w:val="000B624D"/>
    <w:rsid w:val="000B6A93"/>
    <w:rsid w:val="000B6DD5"/>
    <w:rsid w:val="000B7C71"/>
    <w:rsid w:val="000B7CA6"/>
    <w:rsid w:val="000B7F56"/>
    <w:rsid w:val="000B7F7D"/>
    <w:rsid w:val="000C0007"/>
    <w:rsid w:val="000C0366"/>
    <w:rsid w:val="000C08D8"/>
    <w:rsid w:val="000C0959"/>
    <w:rsid w:val="000C19FA"/>
    <w:rsid w:val="000C2083"/>
    <w:rsid w:val="000C2315"/>
    <w:rsid w:val="000C236C"/>
    <w:rsid w:val="000C2557"/>
    <w:rsid w:val="000C26D6"/>
    <w:rsid w:val="000C2995"/>
    <w:rsid w:val="000C3DBB"/>
    <w:rsid w:val="000C409E"/>
    <w:rsid w:val="000C44C6"/>
    <w:rsid w:val="000C4FCB"/>
    <w:rsid w:val="000C53F2"/>
    <w:rsid w:val="000C547A"/>
    <w:rsid w:val="000C58D3"/>
    <w:rsid w:val="000C5C41"/>
    <w:rsid w:val="000C5EDA"/>
    <w:rsid w:val="000C6856"/>
    <w:rsid w:val="000C699E"/>
    <w:rsid w:val="000C71E6"/>
    <w:rsid w:val="000C723C"/>
    <w:rsid w:val="000C7396"/>
    <w:rsid w:val="000C7716"/>
    <w:rsid w:val="000C7799"/>
    <w:rsid w:val="000C7E80"/>
    <w:rsid w:val="000D1183"/>
    <w:rsid w:val="000D17B1"/>
    <w:rsid w:val="000D19DE"/>
    <w:rsid w:val="000D21D2"/>
    <w:rsid w:val="000D243D"/>
    <w:rsid w:val="000D26F5"/>
    <w:rsid w:val="000D2A35"/>
    <w:rsid w:val="000D2A53"/>
    <w:rsid w:val="000D33E4"/>
    <w:rsid w:val="000D34DD"/>
    <w:rsid w:val="000D35EC"/>
    <w:rsid w:val="000D381B"/>
    <w:rsid w:val="000D394B"/>
    <w:rsid w:val="000D4009"/>
    <w:rsid w:val="000D45C9"/>
    <w:rsid w:val="000D479B"/>
    <w:rsid w:val="000D48B8"/>
    <w:rsid w:val="000D4B2B"/>
    <w:rsid w:val="000D596C"/>
    <w:rsid w:val="000D5D6A"/>
    <w:rsid w:val="000D5F20"/>
    <w:rsid w:val="000D5FF1"/>
    <w:rsid w:val="000D62DF"/>
    <w:rsid w:val="000D6386"/>
    <w:rsid w:val="000D6736"/>
    <w:rsid w:val="000D74BD"/>
    <w:rsid w:val="000D7C46"/>
    <w:rsid w:val="000D7C93"/>
    <w:rsid w:val="000D7D7C"/>
    <w:rsid w:val="000E023E"/>
    <w:rsid w:val="000E07E2"/>
    <w:rsid w:val="000E1649"/>
    <w:rsid w:val="000E1C67"/>
    <w:rsid w:val="000E2081"/>
    <w:rsid w:val="000E21E2"/>
    <w:rsid w:val="000E2483"/>
    <w:rsid w:val="000E286C"/>
    <w:rsid w:val="000E3061"/>
    <w:rsid w:val="000E32B0"/>
    <w:rsid w:val="000E40CF"/>
    <w:rsid w:val="000E4ADD"/>
    <w:rsid w:val="000E4D56"/>
    <w:rsid w:val="000E4DFA"/>
    <w:rsid w:val="000E510C"/>
    <w:rsid w:val="000E5233"/>
    <w:rsid w:val="000E537D"/>
    <w:rsid w:val="000E5514"/>
    <w:rsid w:val="000E55B3"/>
    <w:rsid w:val="000E55D0"/>
    <w:rsid w:val="000E58B4"/>
    <w:rsid w:val="000E5FDB"/>
    <w:rsid w:val="000E61EE"/>
    <w:rsid w:val="000E6B3A"/>
    <w:rsid w:val="000E6C99"/>
    <w:rsid w:val="000E6EE3"/>
    <w:rsid w:val="000E7D9A"/>
    <w:rsid w:val="000E7F13"/>
    <w:rsid w:val="000E7F30"/>
    <w:rsid w:val="000F02CB"/>
    <w:rsid w:val="000F07F6"/>
    <w:rsid w:val="000F0A1C"/>
    <w:rsid w:val="000F0EF0"/>
    <w:rsid w:val="000F145B"/>
    <w:rsid w:val="000F18FC"/>
    <w:rsid w:val="000F1E32"/>
    <w:rsid w:val="000F215A"/>
    <w:rsid w:val="000F2708"/>
    <w:rsid w:val="000F2A3C"/>
    <w:rsid w:val="000F30B8"/>
    <w:rsid w:val="000F3958"/>
    <w:rsid w:val="000F4224"/>
    <w:rsid w:val="000F44A9"/>
    <w:rsid w:val="000F45DD"/>
    <w:rsid w:val="000F4608"/>
    <w:rsid w:val="000F5715"/>
    <w:rsid w:val="000F5C28"/>
    <w:rsid w:val="000F604A"/>
    <w:rsid w:val="000F611A"/>
    <w:rsid w:val="000F6702"/>
    <w:rsid w:val="000F6893"/>
    <w:rsid w:val="000F6AC6"/>
    <w:rsid w:val="000F6BF1"/>
    <w:rsid w:val="000F6D5E"/>
    <w:rsid w:val="000F6F11"/>
    <w:rsid w:val="000F7EFD"/>
    <w:rsid w:val="000F7F2F"/>
    <w:rsid w:val="00100016"/>
    <w:rsid w:val="00100C57"/>
    <w:rsid w:val="00100F68"/>
    <w:rsid w:val="0010128A"/>
    <w:rsid w:val="0010157E"/>
    <w:rsid w:val="00101C97"/>
    <w:rsid w:val="00101C9D"/>
    <w:rsid w:val="00102148"/>
    <w:rsid w:val="00102393"/>
    <w:rsid w:val="001028E7"/>
    <w:rsid w:val="001029AD"/>
    <w:rsid w:val="00102C95"/>
    <w:rsid w:val="00102EDE"/>
    <w:rsid w:val="00104370"/>
    <w:rsid w:val="00104559"/>
    <w:rsid w:val="001046D6"/>
    <w:rsid w:val="0010497C"/>
    <w:rsid w:val="001053FF"/>
    <w:rsid w:val="00105863"/>
    <w:rsid w:val="001060EE"/>
    <w:rsid w:val="00106120"/>
    <w:rsid w:val="00106403"/>
    <w:rsid w:val="00106ADA"/>
    <w:rsid w:val="00106E52"/>
    <w:rsid w:val="00106E76"/>
    <w:rsid w:val="00107082"/>
    <w:rsid w:val="00107B8C"/>
    <w:rsid w:val="00107BE3"/>
    <w:rsid w:val="00107DCE"/>
    <w:rsid w:val="00107FF9"/>
    <w:rsid w:val="001105F1"/>
    <w:rsid w:val="001108E6"/>
    <w:rsid w:val="00110A8D"/>
    <w:rsid w:val="00112470"/>
    <w:rsid w:val="00112493"/>
    <w:rsid w:val="0011284D"/>
    <w:rsid w:val="001128C6"/>
    <w:rsid w:val="00112BE0"/>
    <w:rsid w:val="001133EA"/>
    <w:rsid w:val="001133FF"/>
    <w:rsid w:val="001137FC"/>
    <w:rsid w:val="0011390F"/>
    <w:rsid w:val="00114118"/>
    <w:rsid w:val="001143AD"/>
    <w:rsid w:val="001143B9"/>
    <w:rsid w:val="00114477"/>
    <w:rsid w:val="00114804"/>
    <w:rsid w:val="001157B1"/>
    <w:rsid w:val="00115DD6"/>
    <w:rsid w:val="00115DF1"/>
    <w:rsid w:val="00115F07"/>
    <w:rsid w:val="001167A2"/>
    <w:rsid w:val="001167A4"/>
    <w:rsid w:val="00116ED1"/>
    <w:rsid w:val="00117241"/>
    <w:rsid w:val="001172E5"/>
    <w:rsid w:val="00117843"/>
    <w:rsid w:val="00120730"/>
    <w:rsid w:val="00120743"/>
    <w:rsid w:val="00120AD8"/>
    <w:rsid w:val="00120D5B"/>
    <w:rsid w:val="00121991"/>
    <w:rsid w:val="00121AA1"/>
    <w:rsid w:val="00121CA6"/>
    <w:rsid w:val="00121E45"/>
    <w:rsid w:val="00121E96"/>
    <w:rsid w:val="001222DA"/>
    <w:rsid w:val="001223DE"/>
    <w:rsid w:val="001227A1"/>
    <w:rsid w:val="00122BF0"/>
    <w:rsid w:val="00123860"/>
    <w:rsid w:val="001239C7"/>
    <w:rsid w:val="00123E8C"/>
    <w:rsid w:val="00124836"/>
    <w:rsid w:val="00124D6C"/>
    <w:rsid w:val="00124FEA"/>
    <w:rsid w:val="001252EB"/>
    <w:rsid w:val="00125662"/>
    <w:rsid w:val="00125F8B"/>
    <w:rsid w:val="001261E6"/>
    <w:rsid w:val="001267B3"/>
    <w:rsid w:val="00126B0D"/>
    <w:rsid w:val="001270E2"/>
    <w:rsid w:val="0012729C"/>
    <w:rsid w:val="00127494"/>
    <w:rsid w:val="0012763F"/>
    <w:rsid w:val="0012779A"/>
    <w:rsid w:val="00127E0F"/>
    <w:rsid w:val="0013006F"/>
    <w:rsid w:val="00130296"/>
    <w:rsid w:val="0013071E"/>
    <w:rsid w:val="00130A57"/>
    <w:rsid w:val="00130E2E"/>
    <w:rsid w:val="00130E91"/>
    <w:rsid w:val="00131245"/>
    <w:rsid w:val="001324D4"/>
    <w:rsid w:val="001325F5"/>
    <w:rsid w:val="00133426"/>
    <w:rsid w:val="00133864"/>
    <w:rsid w:val="00134317"/>
    <w:rsid w:val="0013483D"/>
    <w:rsid w:val="001348D7"/>
    <w:rsid w:val="00135689"/>
    <w:rsid w:val="001356BE"/>
    <w:rsid w:val="001358F7"/>
    <w:rsid w:val="00135C8D"/>
    <w:rsid w:val="00136412"/>
    <w:rsid w:val="0013655A"/>
    <w:rsid w:val="00137861"/>
    <w:rsid w:val="00137A59"/>
    <w:rsid w:val="00137E5E"/>
    <w:rsid w:val="00140400"/>
    <w:rsid w:val="001406C0"/>
    <w:rsid w:val="00140B6C"/>
    <w:rsid w:val="00140F64"/>
    <w:rsid w:val="0014116E"/>
    <w:rsid w:val="001411DE"/>
    <w:rsid w:val="0014167C"/>
    <w:rsid w:val="00141828"/>
    <w:rsid w:val="00141877"/>
    <w:rsid w:val="00141ED1"/>
    <w:rsid w:val="00142294"/>
    <w:rsid w:val="0014250C"/>
    <w:rsid w:val="00142768"/>
    <w:rsid w:val="001428D0"/>
    <w:rsid w:val="001429C5"/>
    <w:rsid w:val="001430F5"/>
    <w:rsid w:val="001435DA"/>
    <w:rsid w:val="00143B47"/>
    <w:rsid w:val="001442DB"/>
    <w:rsid w:val="001442F0"/>
    <w:rsid w:val="001444BE"/>
    <w:rsid w:val="00144593"/>
    <w:rsid w:val="001447AA"/>
    <w:rsid w:val="00144EE0"/>
    <w:rsid w:val="0014549A"/>
    <w:rsid w:val="0014549B"/>
    <w:rsid w:val="0014588E"/>
    <w:rsid w:val="00145A73"/>
    <w:rsid w:val="00145D8C"/>
    <w:rsid w:val="00145FDF"/>
    <w:rsid w:val="00146163"/>
    <w:rsid w:val="0014641F"/>
    <w:rsid w:val="00146544"/>
    <w:rsid w:val="00146640"/>
    <w:rsid w:val="00146A73"/>
    <w:rsid w:val="00146B22"/>
    <w:rsid w:val="00147580"/>
    <w:rsid w:val="0014783E"/>
    <w:rsid w:val="00147A03"/>
    <w:rsid w:val="0015042F"/>
    <w:rsid w:val="001506BE"/>
    <w:rsid w:val="00150CB6"/>
    <w:rsid w:val="00150E3A"/>
    <w:rsid w:val="00151066"/>
    <w:rsid w:val="0015140C"/>
    <w:rsid w:val="00151ADF"/>
    <w:rsid w:val="00151D53"/>
    <w:rsid w:val="0015210C"/>
    <w:rsid w:val="00152267"/>
    <w:rsid w:val="001524F4"/>
    <w:rsid w:val="001528AF"/>
    <w:rsid w:val="00152D5B"/>
    <w:rsid w:val="001534A4"/>
    <w:rsid w:val="00153A65"/>
    <w:rsid w:val="00153C54"/>
    <w:rsid w:val="00154656"/>
    <w:rsid w:val="00155274"/>
    <w:rsid w:val="0015570E"/>
    <w:rsid w:val="00155BE5"/>
    <w:rsid w:val="00155CFE"/>
    <w:rsid w:val="00155E2A"/>
    <w:rsid w:val="0015609A"/>
    <w:rsid w:val="00156FA4"/>
    <w:rsid w:val="001573EC"/>
    <w:rsid w:val="00157A98"/>
    <w:rsid w:val="00157EDE"/>
    <w:rsid w:val="00157EFD"/>
    <w:rsid w:val="0016026A"/>
    <w:rsid w:val="00160558"/>
    <w:rsid w:val="00160A6E"/>
    <w:rsid w:val="00161945"/>
    <w:rsid w:val="00161A16"/>
    <w:rsid w:val="00161E99"/>
    <w:rsid w:val="00162532"/>
    <w:rsid w:val="001625E8"/>
    <w:rsid w:val="00162616"/>
    <w:rsid w:val="001629E8"/>
    <w:rsid w:val="00162C46"/>
    <w:rsid w:val="00163008"/>
    <w:rsid w:val="001631CE"/>
    <w:rsid w:val="0016328E"/>
    <w:rsid w:val="0016346E"/>
    <w:rsid w:val="00163953"/>
    <w:rsid w:val="00163ED9"/>
    <w:rsid w:val="00163F3A"/>
    <w:rsid w:val="00164082"/>
    <w:rsid w:val="001645D1"/>
    <w:rsid w:val="00164E36"/>
    <w:rsid w:val="00164E92"/>
    <w:rsid w:val="00164EF1"/>
    <w:rsid w:val="00165020"/>
    <w:rsid w:val="00165A95"/>
    <w:rsid w:val="00165BCA"/>
    <w:rsid w:val="00165C01"/>
    <w:rsid w:val="0016635E"/>
    <w:rsid w:val="001663DC"/>
    <w:rsid w:val="001667D8"/>
    <w:rsid w:val="00167ABA"/>
    <w:rsid w:val="00167F83"/>
    <w:rsid w:val="0017020C"/>
    <w:rsid w:val="001703B6"/>
    <w:rsid w:val="00170731"/>
    <w:rsid w:val="0017092B"/>
    <w:rsid w:val="00170978"/>
    <w:rsid w:val="00170F30"/>
    <w:rsid w:val="00170F42"/>
    <w:rsid w:val="0017130E"/>
    <w:rsid w:val="001716E1"/>
    <w:rsid w:val="00171ADF"/>
    <w:rsid w:val="00172514"/>
    <w:rsid w:val="001726A8"/>
    <w:rsid w:val="0017288C"/>
    <w:rsid w:val="00172D3D"/>
    <w:rsid w:val="00172FAB"/>
    <w:rsid w:val="00173177"/>
    <w:rsid w:val="001734A2"/>
    <w:rsid w:val="001735DF"/>
    <w:rsid w:val="001735E4"/>
    <w:rsid w:val="00173840"/>
    <w:rsid w:val="001738AA"/>
    <w:rsid w:val="00173F92"/>
    <w:rsid w:val="00174655"/>
    <w:rsid w:val="001749BC"/>
    <w:rsid w:val="00174AC2"/>
    <w:rsid w:val="00175391"/>
    <w:rsid w:val="001759E8"/>
    <w:rsid w:val="00175B04"/>
    <w:rsid w:val="00175E09"/>
    <w:rsid w:val="00176BEE"/>
    <w:rsid w:val="001779CD"/>
    <w:rsid w:val="00177DC8"/>
    <w:rsid w:val="00177F9D"/>
    <w:rsid w:val="0018021B"/>
    <w:rsid w:val="00180375"/>
    <w:rsid w:val="0018065C"/>
    <w:rsid w:val="00180DDD"/>
    <w:rsid w:val="0018154A"/>
    <w:rsid w:val="001815EC"/>
    <w:rsid w:val="00181AF1"/>
    <w:rsid w:val="00181C11"/>
    <w:rsid w:val="00181FCD"/>
    <w:rsid w:val="00182A6D"/>
    <w:rsid w:val="00182CB9"/>
    <w:rsid w:val="00182D7E"/>
    <w:rsid w:val="00182FB8"/>
    <w:rsid w:val="00183836"/>
    <w:rsid w:val="00183969"/>
    <w:rsid w:val="00183C90"/>
    <w:rsid w:val="00183F4A"/>
    <w:rsid w:val="0018455A"/>
    <w:rsid w:val="001848E6"/>
    <w:rsid w:val="00184992"/>
    <w:rsid w:val="00184A97"/>
    <w:rsid w:val="00184ABD"/>
    <w:rsid w:val="00184B56"/>
    <w:rsid w:val="00184D1D"/>
    <w:rsid w:val="0018521F"/>
    <w:rsid w:val="0018523C"/>
    <w:rsid w:val="001857D2"/>
    <w:rsid w:val="001857E4"/>
    <w:rsid w:val="001860DC"/>
    <w:rsid w:val="00186356"/>
    <w:rsid w:val="00186AFB"/>
    <w:rsid w:val="00186D8F"/>
    <w:rsid w:val="00187998"/>
    <w:rsid w:val="00187C62"/>
    <w:rsid w:val="00187D5A"/>
    <w:rsid w:val="00187DE3"/>
    <w:rsid w:val="00187E36"/>
    <w:rsid w:val="001903A4"/>
    <w:rsid w:val="0019053E"/>
    <w:rsid w:val="0019066F"/>
    <w:rsid w:val="00190E87"/>
    <w:rsid w:val="00191018"/>
    <w:rsid w:val="00191133"/>
    <w:rsid w:val="00192053"/>
    <w:rsid w:val="00192984"/>
    <w:rsid w:val="00192A6B"/>
    <w:rsid w:val="001934E8"/>
    <w:rsid w:val="001936DA"/>
    <w:rsid w:val="00193F7A"/>
    <w:rsid w:val="001947EE"/>
    <w:rsid w:val="00194809"/>
    <w:rsid w:val="001949F8"/>
    <w:rsid w:val="00195A1A"/>
    <w:rsid w:val="00195A6C"/>
    <w:rsid w:val="00195DC5"/>
    <w:rsid w:val="00195DF4"/>
    <w:rsid w:val="001969F3"/>
    <w:rsid w:val="00196A80"/>
    <w:rsid w:val="00196B74"/>
    <w:rsid w:val="00196D2E"/>
    <w:rsid w:val="001A0038"/>
    <w:rsid w:val="001A0049"/>
    <w:rsid w:val="001A040E"/>
    <w:rsid w:val="001A0B3B"/>
    <w:rsid w:val="001A1035"/>
    <w:rsid w:val="001A174A"/>
    <w:rsid w:val="001A1996"/>
    <w:rsid w:val="001A1E37"/>
    <w:rsid w:val="001A1F67"/>
    <w:rsid w:val="001A2219"/>
    <w:rsid w:val="001A228C"/>
    <w:rsid w:val="001A239B"/>
    <w:rsid w:val="001A284F"/>
    <w:rsid w:val="001A28CC"/>
    <w:rsid w:val="001A2E45"/>
    <w:rsid w:val="001A341E"/>
    <w:rsid w:val="001A37CC"/>
    <w:rsid w:val="001A3DDC"/>
    <w:rsid w:val="001A4398"/>
    <w:rsid w:val="001A4790"/>
    <w:rsid w:val="001A4FA0"/>
    <w:rsid w:val="001A5277"/>
    <w:rsid w:val="001A5647"/>
    <w:rsid w:val="001A5739"/>
    <w:rsid w:val="001A5805"/>
    <w:rsid w:val="001A6033"/>
    <w:rsid w:val="001A60BE"/>
    <w:rsid w:val="001A6327"/>
    <w:rsid w:val="001A6470"/>
    <w:rsid w:val="001A6865"/>
    <w:rsid w:val="001A7FE3"/>
    <w:rsid w:val="001B01DA"/>
    <w:rsid w:val="001B027A"/>
    <w:rsid w:val="001B0881"/>
    <w:rsid w:val="001B08B7"/>
    <w:rsid w:val="001B0A15"/>
    <w:rsid w:val="001B1661"/>
    <w:rsid w:val="001B1854"/>
    <w:rsid w:val="001B1B05"/>
    <w:rsid w:val="001B1D26"/>
    <w:rsid w:val="001B20E7"/>
    <w:rsid w:val="001B2286"/>
    <w:rsid w:val="001B2666"/>
    <w:rsid w:val="001B26E1"/>
    <w:rsid w:val="001B2E30"/>
    <w:rsid w:val="001B4278"/>
    <w:rsid w:val="001B48D6"/>
    <w:rsid w:val="001B4910"/>
    <w:rsid w:val="001B506D"/>
    <w:rsid w:val="001B52EA"/>
    <w:rsid w:val="001B580D"/>
    <w:rsid w:val="001B5B41"/>
    <w:rsid w:val="001B5F61"/>
    <w:rsid w:val="001B5FB4"/>
    <w:rsid w:val="001B60E0"/>
    <w:rsid w:val="001B690E"/>
    <w:rsid w:val="001B6962"/>
    <w:rsid w:val="001B6D5B"/>
    <w:rsid w:val="001B729D"/>
    <w:rsid w:val="001B755D"/>
    <w:rsid w:val="001B799A"/>
    <w:rsid w:val="001B799C"/>
    <w:rsid w:val="001B7B4A"/>
    <w:rsid w:val="001B7E7D"/>
    <w:rsid w:val="001C0F21"/>
    <w:rsid w:val="001C1271"/>
    <w:rsid w:val="001C154D"/>
    <w:rsid w:val="001C18DE"/>
    <w:rsid w:val="001C199B"/>
    <w:rsid w:val="001C19BA"/>
    <w:rsid w:val="001C1FDA"/>
    <w:rsid w:val="001C223B"/>
    <w:rsid w:val="001C2664"/>
    <w:rsid w:val="001C2A5A"/>
    <w:rsid w:val="001C2CB5"/>
    <w:rsid w:val="001C36AF"/>
    <w:rsid w:val="001C3A06"/>
    <w:rsid w:val="001C3F5F"/>
    <w:rsid w:val="001C4124"/>
    <w:rsid w:val="001C4914"/>
    <w:rsid w:val="001C493A"/>
    <w:rsid w:val="001C4AC9"/>
    <w:rsid w:val="001C4CE8"/>
    <w:rsid w:val="001C4F82"/>
    <w:rsid w:val="001C4FD8"/>
    <w:rsid w:val="001C5185"/>
    <w:rsid w:val="001C52B7"/>
    <w:rsid w:val="001C5948"/>
    <w:rsid w:val="001C59C1"/>
    <w:rsid w:val="001C5FC8"/>
    <w:rsid w:val="001C74E0"/>
    <w:rsid w:val="001C797D"/>
    <w:rsid w:val="001C7ADC"/>
    <w:rsid w:val="001CFB68"/>
    <w:rsid w:val="001D08CF"/>
    <w:rsid w:val="001D0945"/>
    <w:rsid w:val="001D11AA"/>
    <w:rsid w:val="001D11CF"/>
    <w:rsid w:val="001D13E0"/>
    <w:rsid w:val="001D1A0B"/>
    <w:rsid w:val="001D1DA4"/>
    <w:rsid w:val="001D1E35"/>
    <w:rsid w:val="001D231D"/>
    <w:rsid w:val="001D2783"/>
    <w:rsid w:val="001D2A09"/>
    <w:rsid w:val="001D2B9B"/>
    <w:rsid w:val="001D2E67"/>
    <w:rsid w:val="001D3CA0"/>
    <w:rsid w:val="001D454E"/>
    <w:rsid w:val="001D45F6"/>
    <w:rsid w:val="001D4864"/>
    <w:rsid w:val="001D49DD"/>
    <w:rsid w:val="001D53EF"/>
    <w:rsid w:val="001D5B50"/>
    <w:rsid w:val="001D5BF1"/>
    <w:rsid w:val="001D6E25"/>
    <w:rsid w:val="001D6E89"/>
    <w:rsid w:val="001D70AF"/>
    <w:rsid w:val="001D71DC"/>
    <w:rsid w:val="001D7C42"/>
    <w:rsid w:val="001D7E0A"/>
    <w:rsid w:val="001D7F3A"/>
    <w:rsid w:val="001D7FAD"/>
    <w:rsid w:val="001E063D"/>
    <w:rsid w:val="001E0976"/>
    <w:rsid w:val="001E0E2B"/>
    <w:rsid w:val="001E18AE"/>
    <w:rsid w:val="001E1E27"/>
    <w:rsid w:val="001E2172"/>
    <w:rsid w:val="001E2354"/>
    <w:rsid w:val="001E28C1"/>
    <w:rsid w:val="001E313D"/>
    <w:rsid w:val="001E33F0"/>
    <w:rsid w:val="001E35F2"/>
    <w:rsid w:val="001E38D0"/>
    <w:rsid w:val="001E398A"/>
    <w:rsid w:val="001E3A33"/>
    <w:rsid w:val="001E3F8D"/>
    <w:rsid w:val="001E4310"/>
    <w:rsid w:val="001E4641"/>
    <w:rsid w:val="001E567F"/>
    <w:rsid w:val="001E66E7"/>
    <w:rsid w:val="001E71BC"/>
    <w:rsid w:val="001E744A"/>
    <w:rsid w:val="001E763E"/>
    <w:rsid w:val="001E78B8"/>
    <w:rsid w:val="001F0164"/>
    <w:rsid w:val="001F01E0"/>
    <w:rsid w:val="001F0897"/>
    <w:rsid w:val="001F1077"/>
    <w:rsid w:val="001F12B8"/>
    <w:rsid w:val="001F1382"/>
    <w:rsid w:val="001F1445"/>
    <w:rsid w:val="001F14D5"/>
    <w:rsid w:val="001F1650"/>
    <w:rsid w:val="001F1B2B"/>
    <w:rsid w:val="001F2781"/>
    <w:rsid w:val="001F2799"/>
    <w:rsid w:val="001F297D"/>
    <w:rsid w:val="001F30C8"/>
    <w:rsid w:val="001F36E1"/>
    <w:rsid w:val="001F38A1"/>
    <w:rsid w:val="001F3C5C"/>
    <w:rsid w:val="001F42F2"/>
    <w:rsid w:val="001F4318"/>
    <w:rsid w:val="001F445F"/>
    <w:rsid w:val="001F45D8"/>
    <w:rsid w:val="001F49C4"/>
    <w:rsid w:val="001F4EA9"/>
    <w:rsid w:val="001F5513"/>
    <w:rsid w:val="001F5A29"/>
    <w:rsid w:val="001F623A"/>
    <w:rsid w:val="001F62A2"/>
    <w:rsid w:val="001F63C4"/>
    <w:rsid w:val="001F678C"/>
    <w:rsid w:val="001F6C99"/>
    <w:rsid w:val="001F6CF9"/>
    <w:rsid w:val="001F6D54"/>
    <w:rsid w:val="001F743C"/>
    <w:rsid w:val="001F7B4E"/>
    <w:rsid w:val="001F7C8C"/>
    <w:rsid w:val="00200679"/>
    <w:rsid w:val="00201023"/>
    <w:rsid w:val="0020108C"/>
    <w:rsid w:val="00201821"/>
    <w:rsid w:val="00201D05"/>
    <w:rsid w:val="0020213B"/>
    <w:rsid w:val="002027AE"/>
    <w:rsid w:val="002027BB"/>
    <w:rsid w:val="002031CC"/>
    <w:rsid w:val="002034BE"/>
    <w:rsid w:val="00203C5B"/>
    <w:rsid w:val="002045E9"/>
    <w:rsid w:val="00204D19"/>
    <w:rsid w:val="00205AC4"/>
    <w:rsid w:val="00205BCE"/>
    <w:rsid w:val="00205BDD"/>
    <w:rsid w:val="00205D48"/>
    <w:rsid w:val="00206D8C"/>
    <w:rsid w:val="002071F4"/>
    <w:rsid w:val="0020794C"/>
    <w:rsid w:val="002079D2"/>
    <w:rsid w:val="0021005A"/>
    <w:rsid w:val="002104FB"/>
    <w:rsid w:val="00210697"/>
    <w:rsid w:val="00210D77"/>
    <w:rsid w:val="002111FF"/>
    <w:rsid w:val="00211208"/>
    <w:rsid w:val="00211477"/>
    <w:rsid w:val="0021180D"/>
    <w:rsid w:val="00211A9D"/>
    <w:rsid w:val="00212866"/>
    <w:rsid w:val="00212D2E"/>
    <w:rsid w:val="00212EC2"/>
    <w:rsid w:val="00213149"/>
    <w:rsid w:val="00213407"/>
    <w:rsid w:val="00213B8E"/>
    <w:rsid w:val="002144A0"/>
    <w:rsid w:val="00214BD3"/>
    <w:rsid w:val="00214E39"/>
    <w:rsid w:val="00214E59"/>
    <w:rsid w:val="00215BDE"/>
    <w:rsid w:val="00216965"/>
    <w:rsid w:val="00216A88"/>
    <w:rsid w:val="002172A9"/>
    <w:rsid w:val="002175C1"/>
    <w:rsid w:val="002178D8"/>
    <w:rsid w:val="00217A27"/>
    <w:rsid w:val="002209A0"/>
    <w:rsid w:val="00220B59"/>
    <w:rsid w:val="002212F6"/>
    <w:rsid w:val="00221822"/>
    <w:rsid w:val="00221C31"/>
    <w:rsid w:val="00221D1C"/>
    <w:rsid w:val="002225DE"/>
    <w:rsid w:val="002226A7"/>
    <w:rsid w:val="002228F4"/>
    <w:rsid w:val="00222B7D"/>
    <w:rsid w:val="002230A8"/>
    <w:rsid w:val="002235A3"/>
    <w:rsid w:val="0022364F"/>
    <w:rsid w:val="00223B23"/>
    <w:rsid w:val="00223BBC"/>
    <w:rsid w:val="00223C5B"/>
    <w:rsid w:val="00223F60"/>
    <w:rsid w:val="0022424A"/>
    <w:rsid w:val="002244B3"/>
    <w:rsid w:val="00224569"/>
    <w:rsid w:val="0022476C"/>
    <w:rsid w:val="0022490E"/>
    <w:rsid w:val="00224A9D"/>
    <w:rsid w:val="002250EC"/>
    <w:rsid w:val="0022581A"/>
    <w:rsid w:val="002265AC"/>
    <w:rsid w:val="002271DC"/>
    <w:rsid w:val="0022728D"/>
    <w:rsid w:val="0022736C"/>
    <w:rsid w:val="00227AF7"/>
    <w:rsid w:val="00227B6A"/>
    <w:rsid w:val="00230148"/>
    <w:rsid w:val="00230219"/>
    <w:rsid w:val="002302CE"/>
    <w:rsid w:val="00230370"/>
    <w:rsid w:val="00230D38"/>
    <w:rsid w:val="002311FE"/>
    <w:rsid w:val="002313D0"/>
    <w:rsid w:val="00232084"/>
    <w:rsid w:val="00232315"/>
    <w:rsid w:val="0023262B"/>
    <w:rsid w:val="002328A4"/>
    <w:rsid w:val="00232947"/>
    <w:rsid w:val="00232987"/>
    <w:rsid w:val="00232ADF"/>
    <w:rsid w:val="00232E3D"/>
    <w:rsid w:val="0023310F"/>
    <w:rsid w:val="0023384D"/>
    <w:rsid w:val="002340CF"/>
    <w:rsid w:val="00234D27"/>
    <w:rsid w:val="00234F36"/>
    <w:rsid w:val="00234FBD"/>
    <w:rsid w:val="0023531A"/>
    <w:rsid w:val="002355F7"/>
    <w:rsid w:val="00235732"/>
    <w:rsid w:val="00235794"/>
    <w:rsid w:val="00235BED"/>
    <w:rsid w:val="002360B2"/>
    <w:rsid w:val="00236C02"/>
    <w:rsid w:val="00236DEC"/>
    <w:rsid w:val="00236FEA"/>
    <w:rsid w:val="002372B4"/>
    <w:rsid w:val="00237304"/>
    <w:rsid w:val="002373F0"/>
    <w:rsid w:val="002374BB"/>
    <w:rsid w:val="002376E0"/>
    <w:rsid w:val="00237800"/>
    <w:rsid w:val="00237BDC"/>
    <w:rsid w:val="0024057B"/>
    <w:rsid w:val="00240C88"/>
    <w:rsid w:val="00240ED8"/>
    <w:rsid w:val="00241034"/>
    <w:rsid w:val="00241160"/>
    <w:rsid w:val="0024119B"/>
    <w:rsid w:val="0024232B"/>
    <w:rsid w:val="00243BD6"/>
    <w:rsid w:val="002443D6"/>
    <w:rsid w:val="002447CB"/>
    <w:rsid w:val="002447E9"/>
    <w:rsid w:val="00244B4E"/>
    <w:rsid w:val="00244D8B"/>
    <w:rsid w:val="00245019"/>
    <w:rsid w:val="0024578F"/>
    <w:rsid w:val="00245F4E"/>
    <w:rsid w:val="00246170"/>
    <w:rsid w:val="002461C3"/>
    <w:rsid w:val="00246234"/>
    <w:rsid w:val="002462F7"/>
    <w:rsid w:val="002463BB"/>
    <w:rsid w:val="0024659E"/>
    <w:rsid w:val="00246D31"/>
    <w:rsid w:val="00247BC4"/>
    <w:rsid w:val="00247E59"/>
    <w:rsid w:val="002501DD"/>
    <w:rsid w:val="002507FD"/>
    <w:rsid w:val="00250BE8"/>
    <w:rsid w:val="00251032"/>
    <w:rsid w:val="00251352"/>
    <w:rsid w:val="002514E0"/>
    <w:rsid w:val="00251BDB"/>
    <w:rsid w:val="00251E71"/>
    <w:rsid w:val="00252CD1"/>
    <w:rsid w:val="002532BE"/>
    <w:rsid w:val="002534DF"/>
    <w:rsid w:val="00253A74"/>
    <w:rsid w:val="00253AC8"/>
    <w:rsid w:val="00254DA5"/>
    <w:rsid w:val="00255B7F"/>
    <w:rsid w:val="00255E23"/>
    <w:rsid w:val="002563AA"/>
    <w:rsid w:val="002564E2"/>
    <w:rsid w:val="002569ED"/>
    <w:rsid w:val="00256C38"/>
    <w:rsid w:val="00257873"/>
    <w:rsid w:val="00257AED"/>
    <w:rsid w:val="00260328"/>
    <w:rsid w:val="002603E2"/>
    <w:rsid w:val="0026044D"/>
    <w:rsid w:val="002616DA"/>
    <w:rsid w:val="0026190B"/>
    <w:rsid w:val="00261ACC"/>
    <w:rsid w:val="00261CD4"/>
    <w:rsid w:val="00261F7C"/>
    <w:rsid w:val="00261F8E"/>
    <w:rsid w:val="00263E0C"/>
    <w:rsid w:val="00263E62"/>
    <w:rsid w:val="002649ED"/>
    <w:rsid w:val="00264CC1"/>
    <w:rsid w:val="00264CE6"/>
    <w:rsid w:val="00264D16"/>
    <w:rsid w:val="00264F35"/>
    <w:rsid w:val="002650C2"/>
    <w:rsid w:val="00265B94"/>
    <w:rsid w:val="00265C86"/>
    <w:rsid w:val="00266304"/>
    <w:rsid w:val="00266623"/>
    <w:rsid w:val="00266F69"/>
    <w:rsid w:val="00267711"/>
    <w:rsid w:val="002679F1"/>
    <w:rsid w:val="00267C71"/>
    <w:rsid w:val="0026B146"/>
    <w:rsid w:val="002709B2"/>
    <w:rsid w:val="00271B8C"/>
    <w:rsid w:val="00271EA6"/>
    <w:rsid w:val="002722EC"/>
    <w:rsid w:val="0027271E"/>
    <w:rsid w:val="002728FD"/>
    <w:rsid w:val="00272AA1"/>
    <w:rsid w:val="00272BB9"/>
    <w:rsid w:val="00272C79"/>
    <w:rsid w:val="00272D6A"/>
    <w:rsid w:val="00272E5C"/>
    <w:rsid w:val="0027334D"/>
    <w:rsid w:val="002739AF"/>
    <w:rsid w:val="00273E1C"/>
    <w:rsid w:val="002744AA"/>
    <w:rsid w:val="00274691"/>
    <w:rsid w:val="00274AED"/>
    <w:rsid w:val="0027531B"/>
    <w:rsid w:val="00275A1E"/>
    <w:rsid w:val="00275B16"/>
    <w:rsid w:val="0027603A"/>
    <w:rsid w:val="00276326"/>
    <w:rsid w:val="00276464"/>
    <w:rsid w:val="0027651C"/>
    <w:rsid w:val="00276842"/>
    <w:rsid w:val="002775AB"/>
    <w:rsid w:val="00277B7F"/>
    <w:rsid w:val="00277F0F"/>
    <w:rsid w:val="002806DD"/>
    <w:rsid w:val="002808CB"/>
    <w:rsid w:val="0028092E"/>
    <w:rsid w:val="00281087"/>
    <w:rsid w:val="00281B01"/>
    <w:rsid w:val="00281D32"/>
    <w:rsid w:val="00281D47"/>
    <w:rsid w:val="00281EFE"/>
    <w:rsid w:val="00282E4B"/>
    <w:rsid w:val="00282E94"/>
    <w:rsid w:val="00282FB1"/>
    <w:rsid w:val="002830EA"/>
    <w:rsid w:val="002834FC"/>
    <w:rsid w:val="002842ED"/>
    <w:rsid w:val="0028476D"/>
    <w:rsid w:val="002853C1"/>
    <w:rsid w:val="002857C7"/>
    <w:rsid w:val="00285848"/>
    <w:rsid w:val="00285855"/>
    <w:rsid w:val="0028604C"/>
    <w:rsid w:val="00286067"/>
    <w:rsid w:val="00286492"/>
    <w:rsid w:val="00286CDA"/>
    <w:rsid w:val="00287567"/>
    <w:rsid w:val="0028760D"/>
    <w:rsid w:val="00287C5B"/>
    <w:rsid w:val="00287D40"/>
    <w:rsid w:val="00290447"/>
    <w:rsid w:val="00291345"/>
    <w:rsid w:val="00291525"/>
    <w:rsid w:val="00291526"/>
    <w:rsid w:val="0029194D"/>
    <w:rsid w:val="00291AC9"/>
    <w:rsid w:val="00292064"/>
    <w:rsid w:val="00292289"/>
    <w:rsid w:val="00292BAE"/>
    <w:rsid w:val="00293166"/>
    <w:rsid w:val="0029338B"/>
    <w:rsid w:val="002935EA"/>
    <w:rsid w:val="002939FA"/>
    <w:rsid w:val="00293C9A"/>
    <w:rsid w:val="002942AC"/>
    <w:rsid w:val="002945FD"/>
    <w:rsid w:val="002946E2"/>
    <w:rsid w:val="002947A5"/>
    <w:rsid w:val="00295143"/>
    <w:rsid w:val="0029562D"/>
    <w:rsid w:val="00295FA9"/>
    <w:rsid w:val="0029644B"/>
    <w:rsid w:val="0029683A"/>
    <w:rsid w:val="0029694F"/>
    <w:rsid w:val="00297284"/>
    <w:rsid w:val="002972AE"/>
    <w:rsid w:val="00297612"/>
    <w:rsid w:val="002A04A6"/>
    <w:rsid w:val="002A0B96"/>
    <w:rsid w:val="002A0B99"/>
    <w:rsid w:val="002A0EA2"/>
    <w:rsid w:val="002A1037"/>
    <w:rsid w:val="002A10BF"/>
    <w:rsid w:val="002A13FA"/>
    <w:rsid w:val="002A1BAC"/>
    <w:rsid w:val="002A1D4F"/>
    <w:rsid w:val="002A1F72"/>
    <w:rsid w:val="002A1FCD"/>
    <w:rsid w:val="002A291F"/>
    <w:rsid w:val="002A3190"/>
    <w:rsid w:val="002A39F5"/>
    <w:rsid w:val="002A3C59"/>
    <w:rsid w:val="002A3EF9"/>
    <w:rsid w:val="002A4025"/>
    <w:rsid w:val="002A4045"/>
    <w:rsid w:val="002A4245"/>
    <w:rsid w:val="002A451A"/>
    <w:rsid w:val="002A4616"/>
    <w:rsid w:val="002A468E"/>
    <w:rsid w:val="002A4724"/>
    <w:rsid w:val="002A54A4"/>
    <w:rsid w:val="002A5714"/>
    <w:rsid w:val="002A5B16"/>
    <w:rsid w:val="002A5EE2"/>
    <w:rsid w:val="002A60A1"/>
    <w:rsid w:val="002A66B5"/>
    <w:rsid w:val="002A676D"/>
    <w:rsid w:val="002A6DB3"/>
    <w:rsid w:val="002A6EBF"/>
    <w:rsid w:val="002A72BC"/>
    <w:rsid w:val="002A74A3"/>
    <w:rsid w:val="002A76F4"/>
    <w:rsid w:val="002A78DA"/>
    <w:rsid w:val="002B03EC"/>
    <w:rsid w:val="002B05A5"/>
    <w:rsid w:val="002B05C5"/>
    <w:rsid w:val="002B05D6"/>
    <w:rsid w:val="002B0F8E"/>
    <w:rsid w:val="002B1619"/>
    <w:rsid w:val="002B1DC0"/>
    <w:rsid w:val="002B226A"/>
    <w:rsid w:val="002B242D"/>
    <w:rsid w:val="002B27F2"/>
    <w:rsid w:val="002B297B"/>
    <w:rsid w:val="002B2FB5"/>
    <w:rsid w:val="002B30C4"/>
    <w:rsid w:val="002B32F3"/>
    <w:rsid w:val="002B349E"/>
    <w:rsid w:val="002B3597"/>
    <w:rsid w:val="002B3FA0"/>
    <w:rsid w:val="002B42F6"/>
    <w:rsid w:val="002B445A"/>
    <w:rsid w:val="002B5366"/>
    <w:rsid w:val="002B54FC"/>
    <w:rsid w:val="002B5A81"/>
    <w:rsid w:val="002B5C02"/>
    <w:rsid w:val="002B6442"/>
    <w:rsid w:val="002B6C9D"/>
    <w:rsid w:val="002B7410"/>
    <w:rsid w:val="002B749F"/>
    <w:rsid w:val="002C022C"/>
    <w:rsid w:val="002C033F"/>
    <w:rsid w:val="002C0709"/>
    <w:rsid w:val="002C09D0"/>
    <w:rsid w:val="002C0BF3"/>
    <w:rsid w:val="002C14FD"/>
    <w:rsid w:val="002C1659"/>
    <w:rsid w:val="002C20A5"/>
    <w:rsid w:val="002C2203"/>
    <w:rsid w:val="002C2271"/>
    <w:rsid w:val="002C2304"/>
    <w:rsid w:val="002C25CE"/>
    <w:rsid w:val="002C2E32"/>
    <w:rsid w:val="002C3106"/>
    <w:rsid w:val="002C3D46"/>
    <w:rsid w:val="002C3F35"/>
    <w:rsid w:val="002C4739"/>
    <w:rsid w:val="002C4EAA"/>
    <w:rsid w:val="002C529B"/>
    <w:rsid w:val="002C7462"/>
    <w:rsid w:val="002C752A"/>
    <w:rsid w:val="002C79CA"/>
    <w:rsid w:val="002C7C32"/>
    <w:rsid w:val="002D038B"/>
    <w:rsid w:val="002D0704"/>
    <w:rsid w:val="002D088F"/>
    <w:rsid w:val="002D0FE8"/>
    <w:rsid w:val="002D196C"/>
    <w:rsid w:val="002D1D5F"/>
    <w:rsid w:val="002D3960"/>
    <w:rsid w:val="002D3B99"/>
    <w:rsid w:val="002D3D6A"/>
    <w:rsid w:val="002D3F48"/>
    <w:rsid w:val="002D4292"/>
    <w:rsid w:val="002D48E3"/>
    <w:rsid w:val="002D586E"/>
    <w:rsid w:val="002D5AE9"/>
    <w:rsid w:val="002D5B3B"/>
    <w:rsid w:val="002D608F"/>
    <w:rsid w:val="002D6190"/>
    <w:rsid w:val="002D61AF"/>
    <w:rsid w:val="002D64A3"/>
    <w:rsid w:val="002D6530"/>
    <w:rsid w:val="002D65CA"/>
    <w:rsid w:val="002D6BA0"/>
    <w:rsid w:val="002D73A2"/>
    <w:rsid w:val="002D7858"/>
    <w:rsid w:val="002E06D1"/>
    <w:rsid w:val="002E078E"/>
    <w:rsid w:val="002E159C"/>
    <w:rsid w:val="002E2AB4"/>
    <w:rsid w:val="002E408D"/>
    <w:rsid w:val="002E4215"/>
    <w:rsid w:val="002E447B"/>
    <w:rsid w:val="002E4F42"/>
    <w:rsid w:val="002E53E6"/>
    <w:rsid w:val="002E55C5"/>
    <w:rsid w:val="002E55CF"/>
    <w:rsid w:val="002E5623"/>
    <w:rsid w:val="002E5832"/>
    <w:rsid w:val="002E58CD"/>
    <w:rsid w:val="002E5B9B"/>
    <w:rsid w:val="002E5E2B"/>
    <w:rsid w:val="002E5F11"/>
    <w:rsid w:val="002E5F64"/>
    <w:rsid w:val="002E63E3"/>
    <w:rsid w:val="002E6657"/>
    <w:rsid w:val="002E6810"/>
    <w:rsid w:val="002E712E"/>
    <w:rsid w:val="002E72BD"/>
    <w:rsid w:val="002E7329"/>
    <w:rsid w:val="002E7BD5"/>
    <w:rsid w:val="002F009E"/>
    <w:rsid w:val="002F0843"/>
    <w:rsid w:val="002F10EE"/>
    <w:rsid w:val="002F1243"/>
    <w:rsid w:val="002F22EF"/>
    <w:rsid w:val="002F250C"/>
    <w:rsid w:val="002F2764"/>
    <w:rsid w:val="002F2E0B"/>
    <w:rsid w:val="002F2F17"/>
    <w:rsid w:val="002F2F4F"/>
    <w:rsid w:val="002F3B97"/>
    <w:rsid w:val="002F3BF9"/>
    <w:rsid w:val="002F3C6F"/>
    <w:rsid w:val="002F3E26"/>
    <w:rsid w:val="002F3F4D"/>
    <w:rsid w:val="002F40A1"/>
    <w:rsid w:val="002F443D"/>
    <w:rsid w:val="002F45DD"/>
    <w:rsid w:val="002F46D7"/>
    <w:rsid w:val="002F4948"/>
    <w:rsid w:val="002F49EB"/>
    <w:rsid w:val="002F504C"/>
    <w:rsid w:val="002F50FB"/>
    <w:rsid w:val="002F5405"/>
    <w:rsid w:val="002F566F"/>
    <w:rsid w:val="002F5B3A"/>
    <w:rsid w:val="002F5E7A"/>
    <w:rsid w:val="002F64E5"/>
    <w:rsid w:val="002F6902"/>
    <w:rsid w:val="002F6B17"/>
    <w:rsid w:val="002F6D2C"/>
    <w:rsid w:val="002F7108"/>
    <w:rsid w:val="002F7529"/>
    <w:rsid w:val="002F76B5"/>
    <w:rsid w:val="00300F98"/>
    <w:rsid w:val="00300FAD"/>
    <w:rsid w:val="0030105A"/>
    <w:rsid w:val="003011ED"/>
    <w:rsid w:val="0030195B"/>
    <w:rsid w:val="00301A7F"/>
    <w:rsid w:val="00301AA0"/>
    <w:rsid w:val="00301C3D"/>
    <w:rsid w:val="00302036"/>
    <w:rsid w:val="00302837"/>
    <w:rsid w:val="003028A8"/>
    <w:rsid w:val="00302B0A"/>
    <w:rsid w:val="00302CDB"/>
    <w:rsid w:val="003037C0"/>
    <w:rsid w:val="00303B54"/>
    <w:rsid w:val="00304D45"/>
    <w:rsid w:val="003056E7"/>
    <w:rsid w:val="00305C09"/>
    <w:rsid w:val="00305F2C"/>
    <w:rsid w:val="00305FC6"/>
    <w:rsid w:val="003060EA"/>
    <w:rsid w:val="0030700F"/>
    <w:rsid w:val="00307069"/>
    <w:rsid w:val="0030797E"/>
    <w:rsid w:val="00307AA0"/>
    <w:rsid w:val="00307C92"/>
    <w:rsid w:val="00307C9A"/>
    <w:rsid w:val="00307EBF"/>
    <w:rsid w:val="003088F2"/>
    <w:rsid w:val="0031003B"/>
    <w:rsid w:val="0031004F"/>
    <w:rsid w:val="003103B8"/>
    <w:rsid w:val="00310AF3"/>
    <w:rsid w:val="00310B81"/>
    <w:rsid w:val="00310CE6"/>
    <w:rsid w:val="00311514"/>
    <w:rsid w:val="00311A97"/>
    <w:rsid w:val="00311F4E"/>
    <w:rsid w:val="003123FF"/>
    <w:rsid w:val="00312A7D"/>
    <w:rsid w:val="00313533"/>
    <w:rsid w:val="00313632"/>
    <w:rsid w:val="00314569"/>
    <w:rsid w:val="003145B9"/>
    <w:rsid w:val="00314A4B"/>
    <w:rsid w:val="00314D0B"/>
    <w:rsid w:val="00315555"/>
    <w:rsid w:val="0031587D"/>
    <w:rsid w:val="00315C37"/>
    <w:rsid w:val="0031616D"/>
    <w:rsid w:val="00316A48"/>
    <w:rsid w:val="00316B76"/>
    <w:rsid w:val="00316E09"/>
    <w:rsid w:val="0031721E"/>
    <w:rsid w:val="00317606"/>
    <w:rsid w:val="00317632"/>
    <w:rsid w:val="00317675"/>
    <w:rsid w:val="003177ED"/>
    <w:rsid w:val="00317B43"/>
    <w:rsid w:val="00317F9F"/>
    <w:rsid w:val="003202BE"/>
    <w:rsid w:val="00320373"/>
    <w:rsid w:val="0032045F"/>
    <w:rsid w:val="00320DAB"/>
    <w:rsid w:val="00320DF3"/>
    <w:rsid w:val="0032114E"/>
    <w:rsid w:val="0032184C"/>
    <w:rsid w:val="00321F78"/>
    <w:rsid w:val="0032217E"/>
    <w:rsid w:val="00322272"/>
    <w:rsid w:val="00322503"/>
    <w:rsid w:val="003228AA"/>
    <w:rsid w:val="00322BAD"/>
    <w:rsid w:val="00322CBE"/>
    <w:rsid w:val="00322F46"/>
    <w:rsid w:val="00323298"/>
    <w:rsid w:val="003232A1"/>
    <w:rsid w:val="00323831"/>
    <w:rsid w:val="00323886"/>
    <w:rsid w:val="00323DEB"/>
    <w:rsid w:val="00323F52"/>
    <w:rsid w:val="003242F1"/>
    <w:rsid w:val="003245E5"/>
    <w:rsid w:val="00324C4B"/>
    <w:rsid w:val="00324CB2"/>
    <w:rsid w:val="00324D8C"/>
    <w:rsid w:val="00324FF4"/>
    <w:rsid w:val="003257C4"/>
    <w:rsid w:val="00325CD0"/>
    <w:rsid w:val="00326646"/>
    <w:rsid w:val="003269E7"/>
    <w:rsid w:val="00327704"/>
    <w:rsid w:val="00327B65"/>
    <w:rsid w:val="0033022D"/>
    <w:rsid w:val="00330903"/>
    <w:rsid w:val="00330A59"/>
    <w:rsid w:val="00330C06"/>
    <w:rsid w:val="00330E22"/>
    <w:rsid w:val="00331139"/>
    <w:rsid w:val="0033113C"/>
    <w:rsid w:val="00331402"/>
    <w:rsid w:val="00331C49"/>
    <w:rsid w:val="00331C90"/>
    <w:rsid w:val="00332AF2"/>
    <w:rsid w:val="00332D75"/>
    <w:rsid w:val="00332E27"/>
    <w:rsid w:val="00333030"/>
    <w:rsid w:val="00333883"/>
    <w:rsid w:val="003338FE"/>
    <w:rsid w:val="0033398F"/>
    <w:rsid w:val="00333D43"/>
    <w:rsid w:val="00334247"/>
    <w:rsid w:val="00334592"/>
    <w:rsid w:val="003346CC"/>
    <w:rsid w:val="003348B4"/>
    <w:rsid w:val="003349BC"/>
    <w:rsid w:val="00335F90"/>
    <w:rsid w:val="00335F92"/>
    <w:rsid w:val="0033614A"/>
    <w:rsid w:val="003362C4"/>
    <w:rsid w:val="003366A1"/>
    <w:rsid w:val="003374A2"/>
    <w:rsid w:val="0033768B"/>
    <w:rsid w:val="00337DDF"/>
    <w:rsid w:val="00340A34"/>
    <w:rsid w:val="00340FC0"/>
    <w:rsid w:val="00341540"/>
    <w:rsid w:val="00341D8C"/>
    <w:rsid w:val="00341DB2"/>
    <w:rsid w:val="00342098"/>
    <w:rsid w:val="0034224B"/>
    <w:rsid w:val="0034291B"/>
    <w:rsid w:val="00342C80"/>
    <w:rsid w:val="0034338D"/>
    <w:rsid w:val="003437A9"/>
    <w:rsid w:val="003438C1"/>
    <w:rsid w:val="003439AB"/>
    <w:rsid w:val="00343B55"/>
    <w:rsid w:val="00343BC5"/>
    <w:rsid w:val="003444D5"/>
    <w:rsid w:val="0034458C"/>
    <w:rsid w:val="003449F4"/>
    <w:rsid w:val="00344C49"/>
    <w:rsid w:val="00344CE8"/>
    <w:rsid w:val="00344FAC"/>
    <w:rsid w:val="00345072"/>
    <w:rsid w:val="0034556A"/>
    <w:rsid w:val="00345726"/>
    <w:rsid w:val="00345B4E"/>
    <w:rsid w:val="00346168"/>
    <w:rsid w:val="00346365"/>
    <w:rsid w:val="0034650E"/>
    <w:rsid w:val="0034661C"/>
    <w:rsid w:val="003469D0"/>
    <w:rsid w:val="00346A3D"/>
    <w:rsid w:val="00346A58"/>
    <w:rsid w:val="00347873"/>
    <w:rsid w:val="003478D1"/>
    <w:rsid w:val="00347DC5"/>
    <w:rsid w:val="003505D4"/>
    <w:rsid w:val="00350BD9"/>
    <w:rsid w:val="00351906"/>
    <w:rsid w:val="00351EB8"/>
    <w:rsid w:val="00352380"/>
    <w:rsid w:val="00352926"/>
    <w:rsid w:val="00352B65"/>
    <w:rsid w:val="00353139"/>
    <w:rsid w:val="0035322F"/>
    <w:rsid w:val="00353272"/>
    <w:rsid w:val="0035348B"/>
    <w:rsid w:val="00353A48"/>
    <w:rsid w:val="00353FA0"/>
    <w:rsid w:val="00354017"/>
    <w:rsid w:val="0035406F"/>
    <w:rsid w:val="0035434C"/>
    <w:rsid w:val="003545C9"/>
    <w:rsid w:val="00355A1C"/>
    <w:rsid w:val="00355C8C"/>
    <w:rsid w:val="00355E19"/>
    <w:rsid w:val="00355E77"/>
    <w:rsid w:val="00355F96"/>
    <w:rsid w:val="00355FBC"/>
    <w:rsid w:val="00356301"/>
    <w:rsid w:val="00356839"/>
    <w:rsid w:val="00356895"/>
    <w:rsid w:val="00356AC0"/>
    <w:rsid w:val="00356B0C"/>
    <w:rsid w:val="00356B6C"/>
    <w:rsid w:val="00357216"/>
    <w:rsid w:val="0035725C"/>
    <w:rsid w:val="00357696"/>
    <w:rsid w:val="00357A35"/>
    <w:rsid w:val="00360278"/>
    <w:rsid w:val="0036066D"/>
    <w:rsid w:val="00360A79"/>
    <w:rsid w:val="00360E52"/>
    <w:rsid w:val="003619B4"/>
    <w:rsid w:val="00362630"/>
    <w:rsid w:val="0036294F"/>
    <w:rsid w:val="00362A44"/>
    <w:rsid w:val="00362CBC"/>
    <w:rsid w:val="00363038"/>
    <w:rsid w:val="003631A8"/>
    <w:rsid w:val="003631AE"/>
    <w:rsid w:val="003634C3"/>
    <w:rsid w:val="00363FD2"/>
    <w:rsid w:val="003641A7"/>
    <w:rsid w:val="003642F3"/>
    <w:rsid w:val="00364487"/>
    <w:rsid w:val="003648B5"/>
    <w:rsid w:val="00364EF3"/>
    <w:rsid w:val="003651DE"/>
    <w:rsid w:val="0036524A"/>
    <w:rsid w:val="003652D3"/>
    <w:rsid w:val="00365349"/>
    <w:rsid w:val="00365988"/>
    <w:rsid w:val="00365B57"/>
    <w:rsid w:val="00365C9D"/>
    <w:rsid w:val="0037086C"/>
    <w:rsid w:val="00370999"/>
    <w:rsid w:val="00370AA8"/>
    <w:rsid w:val="00370FE5"/>
    <w:rsid w:val="0037122C"/>
    <w:rsid w:val="00372C59"/>
    <w:rsid w:val="00373604"/>
    <w:rsid w:val="003736C8"/>
    <w:rsid w:val="003736CD"/>
    <w:rsid w:val="00373EEC"/>
    <w:rsid w:val="00373F1B"/>
    <w:rsid w:val="0037402B"/>
    <w:rsid w:val="00374894"/>
    <w:rsid w:val="00375430"/>
    <w:rsid w:val="003758ED"/>
    <w:rsid w:val="00375FB3"/>
    <w:rsid w:val="00375FC8"/>
    <w:rsid w:val="00376098"/>
    <w:rsid w:val="00376655"/>
    <w:rsid w:val="003769FC"/>
    <w:rsid w:val="00377154"/>
    <w:rsid w:val="00377301"/>
    <w:rsid w:val="0037762C"/>
    <w:rsid w:val="003776AD"/>
    <w:rsid w:val="00377BC8"/>
    <w:rsid w:val="00377DCB"/>
    <w:rsid w:val="00380A4B"/>
    <w:rsid w:val="00380D77"/>
    <w:rsid w:val="003810CA"/>
    <w:rsid w:val="00381101"/>
    <w:rsid w:val="003817FE"/>
    <w:rsid w:val="00381F1F"/>
    <w:rsid w:val="00381FB3"/>
    <w:rsid w:val="003821C1"/>
    <w:rsid w:val="0038290C"/>
    <w:rsid w:val="003832B0"/>
    <w:rsid w:val="00383F44"/>
    <w:rsid w:val="003848AB"/>
    <w:rsid w:val="00384A1F"/>
    <w:rsid w:val="003852C4"/>
    <w:rsid w:val="00385629"/>
    <w:rsid w:val="003857A0"/>
    <w:rsid w:val="003860B6"/>
    <w:rsid w:val="003862AF"/>
    <w:rsid w:val="00386384"/>
    <w:rsid w:val="003863B4"/>
    <w:rsid w:val="003863D3"/>
    <w:rsid w:val="003864BF"/>
    <w:rsid w:val="003865EC"/>
    <w:rsid w:val="003868F4"/>
    <w:rsid w:val="00386966"/>
    <w:rsid w:val="003869C1"/>
    <w:rsid w:val="00386D58"/>
    <w:rsid w:val="00386E00"/>
    <w:rsid w:val="00387022"/>
    <w:rsid w:val="003872F2"/>
    <w:rsid w:val="00387781"/>
    <w:rsid w:val="0039034A"/>
    <w:rsid w:val="003905EB"/>
    <w:rsid w:val="00390901"/>
    <w:rsid w:val="003913E4"/>
    <w:rsid w:val="00391479"/>
    <w:rsid w:val="00391712"/>
    <w:rsid w:val="00391B52"/>
    <w:rsid w:val="00392F7A"/>
    <w:rsid w:val="00394264"/>
    <w:rsid w:val="0039430B"/>
    <w:rsid w:val="00394571"/>
    <w:rsid w:val="00394785"/>
    <w:rsid w:val="003956D5"/>
    <w:rsid w:val="00395877"/>
    <w:rsid w:val="003958CD"/>
    <w:rsid w:val="00395B22"/>
    <w:rsid w:val="00395B31"/>
    <w:rsid w:val="00396660"/>
    <w:rsid w:val="00396CD7"/>
    <w:rsid w:val="00396E61"/>
    <w:rsid w:val="00396EA6"/>
    <w:rsid w:val="00397314"/>
    <w:rsid w:val="0039732A"/>
    <w:rsid w:val="00397994"/>
    <w:rsid w:val="00397B95"/>
    <w:rsid w:val="003A0121"/>
    <w:rsid w:val="003A0522"/>
    <w:rsid w:val="003A078D"/>
    <w:rsid w:val="003A0B7B"/>
    <w:rsid w:val="003A0B9C"/>
    <w:rsid w:val="003A0DBB"/>
    <w:rsid w:val="003A1128"/>
    <w:rsid w:val="003A133F"/>
    <w:rsid w:val="003A14B2"/>
    <w:rsid w:val="003A1F87"/>
    <w:rsid w:val="003A22F7"/>
    <w:rsid w:val="003A242D"/>
    <w:rsid w:val="003A2681"/>
    <w:rsid w:val="003A2E2C"/>
    <w:rsid w:val="003A32B8"/>
    <w:rsid w:val="003A34A1"/>
    <w:rsid w:val="003A3648"/>
    <w:rsid w:val="003A36B3"/>
    <w:rsid w:val="003A38E2"/>
    <w:rsid w:val="003A3C25"/>
    <w:rsid w:val="003A451F"/>
    <w:rsid w:val="003A4690"/>
    <w:rsid w:val="003A4965"/>
    <w:rsid w:val="003A4A6C"/>
    <w:rsid w:val="003A504A"/>
    <w:rsid w:val="003A5298"/>
    <w:rsid w:val="003A5B83"/>
    <w:rsid w:val="003A5E32"/>
    <w:rsid w:val="003A6274"/>
    <w:rsid w:val="003A6502"/>
    <w:rsid w:val="003A672C"/>
    <w:rsid w:val="003A6932"/>
    <w:rsid w:val="003A6D96"/>
    <w:rsid w:val="003A708C"/>
    <w:rsid w:val="003A76A3"/>
    <w:rsid w:val="003A76FE"/>
    <w:rsid w:val="003A7A2D"/>
    <w:rsid w:val="003A7B87"/>
    <w:rsid w:val="003A7E07"/>
    <w:rsid w:val="003A7EFB"/>
    <w:rsid w:val="003A7F8B"/>
    <w:rsid w:val="003B01BA"/>
    <w:rsid w:val="003B01CC"/>
    <w:rsid w:val="003B09FA"/>
    <w:rsid w:val="003B0F50"/>
    <w:rsid w:val="003B1270"/>
    <w:rsid w:val="003B20BE"/>
    <w:rsid w:val="003B2397"/>
    <w:rsid w:val="003B29C2"/>
    <w:rsid w:val="003B2F60"/>
    <w:rsid w:val="003B3485"/>
    <w:rsid w:val="003B34CA"/>
    <w:rsid w:val="003B37B9"/>
    <w:rsid w:val="003B39E2"/>
    <w:rsid w:val="003B3C10"/>
    <w:rsid w:val="003B3EF3"/>
    <w:rsid w:val="003B40A2"/>
    <w:rsid w:val="003B414D"/>
    <w:rsid w:val="003B4185"/>
    <w:rsid w:val="003B45DD"/>
    <w:rsid w:val="003B47BB"/>
    <w:rsid w:val="003B47ED"/>
    <w:rsid w:val="003B48C9"/>
    <w:rsid w:val="003B4EB6"/>
    <w:rsid w:val="003B57D7"/>
    <w:rsid w:val="003B58F8"/>
    <w:rsid w:val="003B60B5"/>
    <w:rsid w:val="003B60C5"/>
    <w:rsid w:val="003B74D2"/>
    <w:rsid w:val="003B78C4"/>
    <w:rsid w:val="003B7E94"/>
    <w:rsid w:val="003C0025"/>
    <w:rsid w:val="003C0132"/>
    <w:rsid w:val="003C0261"/>
    <w:rsid w:val="003C04EC"/>
    <w:rsid w:val="003C0861"/>
    <w:rsid w:val="003C08AE"/>
    <w:rsid w:val="003C0902"/>
    <w:rsid w:val="003C10C5"/>
    <w:rsid w:val="003C1303"/>
    <w:rsid w:val="003C1378"/>
    <w:rsid w:val="003C1799"/>
    <w:rsid w:val="003C1ACB"/>
    <w:rsid w:val="003C1C1A"/>
    <w:rsid w:val="003C245C"/>
    <w:rsid w:val="003C296E"/>
    <w:rsid w:val="003C2C0F"/>
    <w:rsid w:val="003C2C70"/>
    <w:rsid w:val="003C333C"/>
    <w:rsid w:val="003C4089"/>
    <w:rsid w:val="003C415F"/>
    <w:rsid w:val="003C416B"/>
    <w:rsid w:val="003C4C1D"/>
    <w:rsid w:val="003C54B6"/>
    <w:rsid w:val="003C569F"/>
    <w:rsid w:val="003C5750"/>
    <w:rsid w:val="003C5A67"/>
    <w:rsid w:val="003C5C09"/>
    <w:rsid w:val="003C6C22"/>
    <w:rsid w:val="003C6CAB"/>
    <w:rsid w:val="003C6EF8"/>
    <w:rsid w:val="003C7B9E"/>
    <w:rsid w:val="003C7CF5"/>
    <w:rsid w:val="003C7E31"/>
    <w:rsid w:val="003D0D7F"/>
    <w:rsid w:val="003D0DFE"/>
    <w:rsid w:val="003D11FA"/>
    <w:rsid w:val="003D129A"/>
    <w:rsid w:val="003D136F"/>
    <w:rsid w:val="003D1CC9"/>
    <w:rsid w:val="003D1D0F"/>
    <w:rsid w:val="003D327F"/>
    <w:rsid w:val="003D4733"/>
    <w:rsid w:val="003D4799"/>
    <w:rsid w:val="003D4C06"/>
    <w:rsid w:val="003D4C4A"/>
    <w:rsid w:val="003D4EAF"/>
    <w:rsid w:val="003D56F9"/>
    <w:rsid w:val="003D5823"/>
    <w:rsid w:val="003D5907"/>
    <w:rsid w:val="003D5EED"/>
    <w:rsid w:val="003D6029"/>
    <w:rsid w:val="003D6095"/>
    <w:rsid w:val="003D66B0"/>
    <w:rsid w:val="003D69C6"/>
    <w:rsid w:val="003D6B8B"/>
    <w:rsid w:val="003D6C1C"/>
    <w:rsid w:val="003D77F4"/>
    <w:rsid w:val="003D7B87"/>
    <w:rsid w:val="003E0092"/>
    <w:rsid w:val="003E089C"/>
    <w:rsid w:val="003E0F88"/>
    <w:rsid w:val="003E15BC"/>
    <w:rsid w:val="003E2965"/>
    <w:rsid w:val="003E29A3"/>
    <w:rsid w:val="003E2E89"/>
    <w:rsid w:val="003E2E8F"/>
    <w:rsid w:val="003E3274"/>
    <w:rsid w:val="003E35AE"/>
    <w:rsid w:val="003E3B5E"/>
    <w:rsid w:val="003E3EE4"/>
    <w:rsid w:val="003E3FB4"/>
    <w:rsid w:val="003E4CBC"/>
    <w:rsid w:val="003E524B"/>
    <w:rsid w:val="003E56DA"/>
    <w:rsid w:val="003E595F"/>
    <w:rsid w:val="003E5A0B"/>
    <w:rsid w:val="003E5CF0"/>
    <w:rsid w:val="003E6264"/>
    <w:rsid w:val="003E6B54"/>
    <w:rsid w:val="003E6CDD"/>
    <w:rsid w:val="003E7066"/>
    <w:rsid w:val="003E7307"/>
    <w:rsid w:val="003E7615"/>
    <w:rsid w:val="003E767B"/>
    <w:rsid w:val="003F0048"/>
    <w:rsid w:val="003F08B4"/>
    <w:rsid w:val="003F094C"/>
    <w:rsid w:val="003F0B87"/>
    <w:rsid w:val="003F0B9D"/>
    <w:rsid w:val="003F0CAF"/>
    <w:rsid w:val="003F1084"/>
    <w:rsid w:val="003F10E6"/>
    <w:rsid w:val="003F1A4D"/>
    <w:rsid w:val="003F1BBF"/>
    <w:rsid w:val="003F2322"/>
    <w:rsid w:val="003F251B"/>
    <w:rsid w:val="003F2974"/>
    <w:rsid w:val="003F2CC7"/>
    <w:rsid w:val="003F2DB6"/>
    <w:rsid w:val="003F48A6"/>
    <w:rsid w:val="003F48D7"/>
    <w:rsid w:val="003F4A35"/>
    <w:rsid w:val="003F4C75"/>
    <w:rsid w:val="003F4D48"/>
    <w:rsid w:val="003F5029"/>
    <w:rsid w:val="003F5B8C"/>
    <w:rsid w:val="003F5C2E"/>
    <w:rsid w:val="003F62A3"/>
    <w:rsid w:val="003F63B0"/>
    <w:rsid w:val="003F63EE"/>
    <w:rsid w:val="003F641D"/>
    <w:rsid w:val="003F6476"/>
    <w:rsid w:val="003F64D1"/>
    <w:rsid w:val="003F6536"/>
    <w:rsid w:val="003F66A6"/>
    <w:rsid w:val="003F6923"/>
    <w:rsid w:val="003F6C1F"/>
    <w:rsid w:val="003F6CBC"/>
    <w:rsid w:val="003F7445"/>
    <w:rsid w:val="003F7689"/>
    <w:rsid w:val="003F7A8A"/>
    <w:rsid w:val="003F7B5D"/>
    <w:rsid w:val="003F7C29"/>
    <w:rsid w:val="003F7CF0"/>
    <w:rsid w:val="003F7FED"/>
    <w:rsid w:val="004003BC"/>
    <w:rsid w:val="004005E4"/>
    <w:rsid w:val="00400799"/>
    <w:rsid w:val="00401322"/>
    <w:rsid w:val="00401613"/>
    <w:rsid w:val="0040167D"/>
    <w:rsid w:val="004019B2"/>
    <w:rsid w:val="00401F9C"/>
    <w:rsid w:val="004022D2"/>
    <w:rsid w:val="004023F2"/>
    <w:rsid w:val="004024E7"/>
    <w:rsid w:val="004025D7"/>
    <w:rsid w:val="00402628"/>
    <w:rsid w:val="004028BE"/>
    <w:rsid w:val="00402A80"/>
    <w:rsid w:val="00402B6D"/>
    <w:rsid w:val="004030A5"/>
    <w:rsid w:val="0040407D"/>
    <w:rsid w:val="004043A2"/>
    <w:rsid w:val="0040467D"/>
    <w:rsid w:val="004047C6"/>
    <w:rsid w:val="00405575"/>
    <w:rsid w:val="00406547"/>
    <w:rsid w:val="004069AA"/>
    <w:rsid w:val="00410272"/>
    <w:rsid w:val="00410B9B"/>
    <w:rsid w:val="00410D5B"/>
    <w:rsid w:val="00410DAE"/>
    <w:rsid w:val="00411518"/>
    <w:rsid w:val="0041175C"/>
    <w:rsid w:val="004117D1"/>
    <w:rsid w:val="00411B60"/>
    <w:rsid w:val="00411C30"/>
    <w:rsid w:val="00412075"/>
    <w:rsid w:val="004121AF"/>
    <w:rsid w:val="004123F7"/>
    <w:rsid w:val="004124DF"/>
    <w:rsid w:val="00412FDF"/>
    <w:rsid w:val="0041316D"/>
    <w:rsid w:val="004134A6"/>
    <w:rsid w:val="004135F6"/>
    <w:rsid w:val="00413AB6"/>
    <w:rsid w:val="00413C2E"/>
    <w:rsid w:val="0041449C"/>
    <w:rsid w:val="00414D96"/>
    <w:rsid w:val="00414F4E"/>
    <w:rsid w:val="00414FCA"/>
    <w:rsid w:val="004155A3"/>
    <w:rsid w:val="0041567E"/>
    <w:rsid w:val="004158D9"/>
    <w:rsid w:val="00416080"/>
    <w:rsid w:val="0041624F"/>
    <w:rsid w:val="004165F1"/>
    <w:rsid w:val="00416903"/>
    <w:rsid w:val="00417165"/>
    <w:rsid w:val="0041724C"/>
    <w:rsid w:val="00417388"/>
    <w:rsid w:val="004173C1"/>
    <w:rsid w:val="004176D5"/>
    <w:rsid w:val="00417D87"/>
    <w:rsid w:val="00420258"/>
    <w:rsid w:val="004202A7"/>
    <w:rsid w:val="0042059A"/>
    <w:rsid w:val="004206BF"/>
    <w:rsid w:val="0042093D"/>
    <w:rsid w:val="00420C9D"/>
    <w:rsid w:val="00420EB4"/>
    <w:rsid w:val="004210F2"/>
    <w:rsid w:val="004211EF"/>
    <w:rsid w:val="00421815"/>
    <w:rsid w:val="00421CFF"/>
    <w:rsid w:val="00422173"/>
    <w:rsid w:val="00422586"/>
    <w:rsid w:val="00422735"/>
    <w:rsid w:val="00422FCA"/>
    <w:rsid w:val="004230E0"/>
    <w:rsid w:val="004237AB"/>
    <w:rsid w:val="004237DE"/>
    <w:rsid w:val="00423BA6"/>
    <w:rsid w:val="0042412F"/>
    <w:rsid w:val="0042419D"/>
    <w:rsid w:val="00424B16"/>
    <w:rsid w:val="00424C2B"/>
    <w:rsid w:val="00424DB8"/>
    <w:rsid w:val="004254D5"/>
    <w:rsid w:val="004257CA"/>
    <w:rsid w:val="00425883"/>
    <w:rsid w:val="00425D7F"/>
    <w:rsid w:val="004262EC"/>
    <w:rsid w:val="004262F4"/>
    <w:rsid w:val="00426416"/>
    <w:rsid w:val="00426742"/>
    <w:rsid w:val="00426808"/>
    <w:rsid w:val="00426954"/>
    <w:rsid w:val="00426C03"/>
    <w:rsid w:val="00426C38"/>
    <w:rsid w:val="00426D00"/>
    <w:rsid w:val="004270FA"/>
    <w:rsid w:val="004274BA"/>
    <w:rsid w:val="0042758F"/>
    <w:rsid w:val="00427787"/>
    <w:rsid w:val="00427880"/>
    <w:rsid w:val="004278AB"/>
    <w:rsid w:val="00427DE2"/>
    <w:rsid w:val="00430036"/>
    <w:rsid w:val="00430469"/>
    <w:rsid w:val="00430AD6"/>
    <w:rsid w:val="00430CD8"/>
    <w:rsid w:val="00431552"/>
    <w:rsid w:val="004315F4"/>
    <w:rsid w:val="00431A18"/>
    <w:rsid w:val="00432856"/>
    <w:rsid w:val="00432AB3"/>
    <w:rsid w:val="00432DEB"/>
    <w:rsid w:val="00432E09"/>
    <w:rsid w:val="00432EB2"/>
    <w:rsid w:val="00433258"/>
    <w:rsid w:val="004335AB"/>
    <w:rsid w:val="00433AC9"/>
    <w:rsid w:val="00433D61"/>
    <w:rsid w:val="0043444F"/>
    <w:rsid w:val="00434574"/>
    <w:rsid w:val="0043493E"/>
    <w:rsid w:val="00434E99"/>
    <w:rsid w:val="00434F5D"/>
    <w:rsid w:val="00435152"/>
    <w:rsid w:val="004352CC"/>
    <w:rsid w:val="0043531F"/>
    <w:rsid w:val="004357BD"/>
    <w:rsid w:val="00435864"/>
    <w:rsid w:val="00435B26"/>
    <w:rsid w:val="00435C2A"/>
    <w:rsid w:val="00436D76"/>
    <w:rsid w:val="004375F0"/>
    <w:rsid w:val="00437844"/>
    <w:rsid w:val="00437CD0"/>
    <w:rsid w:val="00437CE5"/>
    <w:rsid w:val="00440649"/>
    <w:rsid w:val="00440CCE"/>
    <w:rsid w:val="004419A2"/>
    <w:rsid w:val="00441D67"/>
    <w:rsid w:val="00442F43"/>
    <w:rsid w:val="00443C86"/>
    <w:rsid w:val="0044403D"/>
    <w:rsid w:val="004440C1"/>
    <w:rsid w:val="00444136"/>
    <w:rsid w:val="004448D2"/>
    <w:rsid w:val="00444E25"/>
    <w:rsid w:val="00444F77"/>
    <w:rsid w:val="004464CB"/>
    <w:rsid w:val="0044654A"/>
    <w:rsid w:val="00446996"/>
    <w:rsid w:val="00446DD6"/>
    <w:rsid w:val="00446DDF"/>
    <w:rsid w:val="00446EBC"/>
    <w:rsid w:val="004473E6"/>
    <w:rsid w:val="00447663"/>
    <w:rsid w:val="004476AD"/>
    <w:rsid w:val="00447BC2"/>
    <w:rsid w:val="00447E28"/>
    <w:rsid w:val="0044BED6"/>
    <w:rsid w:val="004505A7"/>
    <w:rsid w:val="004507FA"/>
    <w:rsid w:val="004513EB"/>
    <w:rsid w:val="00451814"/>
    <w:rsid w:val="00451CB2"/>
    <w:rsid w:val="00451DB1"/>
    <w:rsid w:val="00451E92"/>
    <w:rsid w:val="004527CB"/>
    <w:rsid w:val="00452C4B"/>
    <w:rsid w:val="00452DD5"/>
    <w:rsid w:val="0045336D"/>
    <w:rsid w:val="00453982"/>
    <w:rsid w:val="00453A83"/>
    <w:rsid w:val="00454305"/>
    <w:rsid w:val="0045473E"/>
    <w:rsid w:val="00454A19"/>
    <w:rsid w:val="0045505C"/>
    <w:rsid w:val="004551C9"/>
    <w:rsid w:val="00455B84"/>
    <w:rsid w:val="004572A2"/>
    <w:rsid w:val="004572BF"/>
    <w:rsid w:val="0045761A"/>
    <w:rsid w:val="00457A9D"/>
    <w:rsid w:val="00457BE7"/>
    <w:rsid w:val="00457CDA"/>
    <w:rsid w:val="00457E70"/>
    <w:rsid w:val="00460253"/>
    <w:rsid w:val="004607EC"/>
    <w:rsid w:val="00460819"/>
    <w:rsid w:val="004613FF"/>
    <w:rsid w:val="00461F29"/>
    <w:rsid w:val="00463409"/>
    <w:rsid w:val="00463763"/>
    <w:rsid w:val="00463832"/>
    <w:rsid w:val="004638FC"/>
    <w:rsid w:val="00463CB6"/>
    <w:rsid w:val="00464021"/>
    <w:rsid w:val="00464852"/>
    <w:rsid w:val="004648B3"/>
    <w:rsid w:val="004653A7"/>
    <w:rsid w:val="004653FD"/>
    <w:rsid w:val="004657C0"/>
    <w:rsid w:val="004659D3"/>
    <w:rsid w:val="00465A80"/>
    <w:rsid w:val="00465AC8"/>
    <w:rsid w:val="00465D61"/>
    <w:rsid w:val="00465E5B"/>
    <w:rsid w:val="00466821"/>
    <w:rsid w:val="00466B9A"/>
    <w:rsid w:val="00466EB4"/>
    <w:rsid w:val="0046754C"/>
    <w:rsid w:val="00467830"/>
    <w:rsid w:val="00467840"/>
    <w:rsid w:val="00467AE7"/>
    <w:rsid w:val="00470D69"/>
    <w:rsid w:val="00470EF2"/>
    <w:rsid w:val="00470F09"/>
    <w:rsid w:val="0047125C"/>
    <w:rsid w:val="004717B6"/>
    <w:rsid w:val="004722DF"/>
    <w:rsid w:val="00472337"/>
    <w:rsid w:val="00472552"/>
    <w:rsid w:val="0047301F"/>
    <w:rsid w:val="004730E1"/>
    <w:rsid w:val="004742E2"/>
    <w:rsid w:val="004750FA"/>
    <w:rsid w:val="00475403"/>
    <w:rsid w:val="00475801"/>
    <w:rsid w:val="00475AF3"/>
    <w:rsid w:val="00475B05"/>
    <w:rsid w:val="00475C40"/>
    <w:rsid w:val="00475F24"/>
    <w:rsid w:val="004761FA"/>
    <w:rsid w:val="00476ABC"/>
    <w:rsid w:val="00476AD9"/>
    <w:rsid w:val="00477090"/>
    <w:rsid w:val="00477182"/>
    <w:rsid w:val="00477396"/>
    <w:rsid w:val="004774FC"/>
    <w:rsid w:val="004775AD"/>
    <w:rsid w:val="00477B04"/>
    <w:rsid w:val="00477E37"/>
    <w:rsid w:val="00480218"/>
    <w:rsid w:val="0048040B"/>
    <w:rsid w:val="00480498"/>
    <w:rsid w:val="004804E1"/>
    <w:rsid w:val="004805C3"/>
    <w:rsid w:val="004805D9"/>
    <w:rsid w:val="004811E8"/>
    <w:rsid w:val="00482416"/>
    <w:rsid w:val="0048245D"/>
    <w:rsid w:val="004828C7"/>
    <w:rsid w:val="00482DDE"/>
    <w:rsid w:val="00482E05"/>
    <w:rsid w:val="00483019"/>
    <w:rsid w:val="0048343B"/>
    <w:rsid w:val="004837D9"/>
    <w:rsid w:val="004839C9"/>
    <w:rsid w:val="00483C6E"/>
    <w:rsid w:val="00484790"/>
    <w:rsid w:val="0048487F"/>
    <w:rsid w:val="004848F5"/>
    <w:rsid w:val="00484A2F"/>
    <w:rsid w:val="00484CDD"/>
    <w:rsid w:val="00484D04"/>
    <w:rsid w:val="00486005"/>
    <w:rsid w:val="00486134"/>
    <w:rsid w:val="00486631"/>
    <w:rsid w:val="004869A1"/>
    <w:rsid w:val="004870A1"/>
    <w:rsid w:val="004877CC"/>
    <w:rsid w:val="00487924"/>
    <w:rsid w:val="00487AA3"/>
    <w:rsid w:val="00487B0E"/>
    <w:rsid w:val="00487C18"/>
    <w:rsid w:val="004904DC"/>
    <w:rsid w:val="00490787"/>
    <w:rsid w:val="0049087B"/>
    <w:rsid w:val="00490C4F"/>
    <w:rsid w:val="00490F09"/>
    <w:rsid w:val="00491190"/>
    <w:rsid w:val="004923D5"/>
    <w:rsid w:val="00492931"/>
    <w:rsid w:val="004931F2"/>
    <w:rsid w:val="0049328F"/>
    <w:rsid w:val="004932B7"/>
    <w:rsid w:val="00493476"/>
    <w:rsid w:val="00493B6E"/>
    <w:rsid w:val="00494200"/>
    <w:rsid w:val="004942F2"/>
    <w:rsid w:val="0049437F"/>
    <w:rsid w:val="004943D8"/>
    <w:rsid w:val="00494A5C"/>
    <w:rsid w:val="00494FFF"/>
    <w:rsid w:val="0049535D"/>
    <w:rsid w:val="00495A1A"/>
    <w:rsid w:val="00495DDC"/>
    <w:rsid w:val="00495F54"/>
    <w:rsid w:val="00496EEA"/>
    <w:rsid w:val="004971BC"/>
    <w:rsid w:val="004974CA"/>
    <w:rsid w:val="004A002B"/>
    <w:rsid w:val="004A0144"/>
    <w:rsid w:val="004A0FBD"/>
    <w:rsid w:val="004A1DBA"/>
    <w:rsid w:val="004A3253"/>
    <w:rsid w:val="004A3E06"/>
    <w:rsid w:val="004A40EC"/>
    <w:rsid w:val="004A4129"/>
    <w:rsid w:val="004A4173"/>
    <w:rsid w:val="004A43C7"/>
    <w:rsid w:val="004A4488"/>
    <w:rsid w:val="004A457A"/>
    <w:rsid w:val="004A4695"/>
    <w:rsid w:val="004A4A97"/>
    <w:rsid w:val="004A4D00"/>
    <w:rsid w:val="004A50E2"/>
    <w:rsid w:val="004A52EC"/>
    <w:rsid w:val="004A5815"/>
    <w:rsid w:val="004A5B27"/>
    <w:rsid w:val="004A5C96"/>
    <w:rsid w:val="004A62C0"/>
    <w:rsid w:val="004A6816"/>
    <w:rsid w:val="004A697D"/>
    <w:rsid w:val="004A69BA"/>
    <w:rsid w:val="004A6CCA"/>
    <w:rsid w:val="004A6DB2"/>
    <w:rsid w:val="004A7701"/>
    <w:rsid w:val="004A7A40"/>
    <w:rsid w:val="004A7EAF"/>
    <w:rsid w:val="004B069A"/>
    <w:rsid w:val="004B0F12"/>
    <w:rsid w:val="004B12A5"/>
    <w:rsid w:val="004B13D9"/>
    <w:rsid w:val="004B16F7"/>
    <w:rsid w:val="004B1B85"/>
    <w:rsid w:val="004B1D96"/>
    <w:rsid w:val="004B1E18"/>
    <w:rsid w:val="004B3095"/>
    <w:rsid w:val="004B330C"/>
    <w:rsid w:val="004B3472"/>
    <w:rsid w:val="004B376F"/>
    <w:rsid w:val="004B3FC5"/>
    <w:rsid w:val="004B4077"/>
    <w:rsid w:val="004B4312"/>
    <w:rsid w:val="004B4548"/>
    <w:rsid w:val="004B46C3"/>
    <w:rsid w:val="004B4F11"/>
    <w:rsid w:val="004B5226"/>
    <w:rsid w:val="004B54C0"/>
    <w:rsid w:val="004B59E7"/>
    <w:rsid w:val="004B5D61"/>
    <w:rsid w:val="004B5FDC"/>
    <w:rsid w:val="004B64DE"/>
    <w:rsid w:val="004B65B7"/>
    <w:rsid w:val="004B66ED"/>
    <w:rsid w:val="004B6A76"/>
    <w:rsid w:val="004B6FC1"/>
    <w:rsid w:val="004B7432"/>
    <w:rsid w:val="004B76B2"/>
    <w:rsid w:val="004C0361"/>
    <w:rsid w:val="004C060E"/>
    <w:rsid w:val="004C1208"/>
    <w:rsid w:val="004C15EF"/>
    <w:rsid w:val="004C2688"/>
    <w:rsid w:val="004C282B"/>
    <w:rsid w:val="004C2877"/>
    <w:rsid w:val="004C2B21"/>
    <w:rsid w:val="004C2C1B"/>
    <w:rsid w:val="004C3397"/>
    <w:rsid w:val="004C3526"/>
    <w:rsid w:val="004C40C2"/>
    <w:rsid w:val="004C4160"/>
    <w:rsid w:val="004C4179"/>
    <w:rsid w:val="004C422D"/>
    <w:rsid w:val="004C462F"/>
    <w:rsid w:val="004C4713"/>
    <w:rsid w:val="004C4883"/>
    <w:rsid w:val="004C4948"/>
    <w:rsid w:val="004C55D9"/>
    <w:rsid w:val="004C571B"/>
    <w:rsid w:val="004C5795"/>
    <w:rsid w:val="004C5F5E"/>
    <w:rsid w:val="004C618B"/>
    <w:rsid w:val="004C63DF"/>
    <w:rsid w:val="004C68B3"/>
    <w:rsid w:val="004C6C3A"/>
    <w:rsid w:val="004C6F7B"/>
    <w:rsid w:val="004C7332"/>
    <w:rsid w:val="004C7C32"/>
    <w:rsid w:val="004C7DA6"/>
    <w:rsid w:val="004C7E60"/>
    <w:rsid w:val="004C7F86"/>
    <w:rsid w:val="004D03CD"/>
    <w:rsid w:val="004D09D4"/>
    <w:rsid w:val="004D0E2A"/>
    <w:rsid w:val="004D12DC"/>
    <w:rsid w:val="004D13C2"/>
    <w:rsid w:val="004D14C2"/>
    <w:rsid w:val="004D3629"/>
    <w:rsid w:val="004D40B9"/>
    <w:rsid w:val="004D42B9"/>
    <w:rsid w:val="004D439B"/>
    <w:rsid w:val="004D53EF"/>
    <w:rsid w:val="004D740C"/>
    <w:rsid w:val="004D74B2"/>
    <w:rsid w:val="004D79C1"/>
    <w:rsid w:val="004D7A34"/>
    <w:rsid w:val="004D7A40"/>
    <w:rsid w:val="004D7D05"/>
    <w:rsid w:val="004E02C2"/>
    <w:rsid w:val="004E0ADA"/>
    <w:rsid w:val="004E0CD7"/>
    <w:rsid w:val="004E0EC4"/>
    <w:rsid w:val="004E1A01"/>
    <w:rsid w:val="004E1CBD"/>
    <w:rsid w:val="004E21CE"/>
    <w:rsid w:val="004E2AEE"/>
    <w:rsid w:val="004E2DA4"/>
    <w:rsid w:val="004E2E7D"/>
    <w:rsid w:val="004E34F0"/>
    <w:rsid w:val="004E3E0B"/>
    <w:rsid w:val="004E4130"/>
    <w:rsid w:val="004E41C5"/>
    <w:rsid w:val="004E4537"/>
    <w:rsid w:val="004E5960"/>
    <w:rsid w:val="004E5F14"/>
    <w:rsid w:val="004E6004"/>
    <w:rsid w:val="004E6438"/>
    <w:rsid w:val="004E6D61"/>
    <w:rsid w:val="004E7837"/>
    <w:rsid w:val="004F0057"/>
    <w:rsid w:val="004F0106"/>
    <w:rsid w:val="004F082A"/>
    <w:rsid w:val="004F0C6F"/>
    <w:rsid w:val="004F0D89"/>
    <w:rsid w:val="004F0E25"/>
    <w:rsid w:val="004F1A36"/>
    <w:rsid w:val="004F2012"/>
    <w:rsid w:val="004F2602"/>
    <w:rsid w:val="004F2CC2"/>
    <w:rsid w:val="004F2D11"/>
    <w:rsid w:val="004F2E55"/>
    <w:rsid w:val="004F3058"/>
    <w:rsid w:val="004F305D"/>
    <w:rsid w:val="004F36CF"/>
    <w:rsid w:val="004F40DB"/>
    <w:rsid w:val="004F4394"/>
    <w:rsid w:val="004F4956"/>
    <w:rsid w:val="004F5920"/>
    <w:rsid w:val="004F5A8D"/>
    <w:rsid w:val="004F5C27"/>
    <w:rsid w:val="004F5EC4"/>
    <w:rsid w:val="004F629B"/>
    <w:rsid w:val="004F64E3"/>
    <w:rsid w:val="004F6513"/>
    <w:rsid w:val="004F653E"/>
    <w:rsid w:val="004F675F"/>
    <w:rsid w:val="004F6EAC"/>
    <w:rsid w:val="004F769E"/>
    <w:rsid w:val="004F799C"/>
    <w:rsid w:val="004F7DCF"/>
    <w:rsid w:val="004F7F8B"/>
    <w:rsid w:val="005004ED"/>
    <w:rsid w:val="0050081A"/>
    <w:rsid w:val="00500DDC"/>
    <w:rsid w:val="0050167D"/>
    <w:rsid w:val="005019CF"/>
    <w:rsid w:val="00501AED"/>
    <w:rsid w:val="005028FA"/>
    <w:rsid w:val="005036EC"/>
    <w:rsid w:val="00503B42"/>
    <w:rsid w:val="00503E68"/>
    <w:rsid w:val="00504437"/>
    <w:rsid w:val="00504703"/>
    <w:rsid w:val="00504936"/>
    <w:rsid w:val="00504ACC"/>
    <w:rsid w:val="005056A2"/>
    <w:rsid w:val="00505B24"/>
    <w:rsid w:val="00505D6E"/>
    <w:rsid w:val="005065E6"/>
    <w:rsid w:val="005066A3"/>
    <w:rsid w:val="005066D3"/>
    <w:rsid w:val="00506E3C"/>
    <w:rsid w:val="00506E40"/>
    <w:rsid w:val="00506EC5"/>
    <w:rsid w:val="00506F41"/>
    <w:rsid w:val="005072B3"/>
    <w:rsid w:val="0050740B"/>
    <w:rsid w:val="00507791"/>
    <w:rsid w:val="005100AC"/>
    <w:rsid w:val="005100D3"/>
    <w:rsid w:val="0051036D"/>
    <w:rsid w:val="00510B60"/>
    <w:rsid w:val="00510BD3"/>
    <w:rsid w:val="00510F9A"/>
    <w:rsid w:val="00511368"/>
    <w:rsid w:val="00511D36"/>
    <w:rsid w:val="00511F80"/>
    <w:rsid w:val="0051264C"/>
    <w:rsid w:val="00512974"/>
    <w:rsid w:val="005129BE"/>
    <w:rsid w:val="00512FCF"/>
    <w:rsid w:val="00513543"/>
    <w:rsid w:val="005139A0"/>
    <w:rsid w:val="00513BBE"/>
    <w:rsid w:val="00513E07"/>
    <w:rsid w:val="005141DF"/>
    <w:rsid w:val="005143FB"/>
    <w:rsid w:val="005145FB"/>
    <w:rsid w:val="00514BF9"/>
    <w:rsid w:val="00514DB2"/>
    <w:rsid w:val="005154E5"/>
    <w:rsid w:val="0051560C"/>
    <w:rsid w:val="005164C9"/>
    <w:rsid w:val="00516AF5"/>
    <w:rsid w:val="00517116"/>
    <w:rsid w:val="0051758D"/>
    <w:rsid w:val="0051785D"/>
    <w:rsid w:val="00517B6F"/>
    <w:rsid w:val="00517C22"/>
    <w:rsid w:val="00520448"/>
    <w:rsid w:val="0052059B"/>
    <w:rsid w:val="005208C3"/>
    <w:rsid w:val="00520AD5"/>
    <w:rsid w:val="0052125D"/>
    <w:rsid w:val="00521304"/>
    <w:rsid w:val="00521536"/>
    <w:rsid w:val="005219FC"/>
    <w:rsid w:val="00521ACE"/>
    <w:rsid w:val="00522744"/>
    <w:rsid w:val="0052287D"/>
    <w:rsid w:val="00522955"/>
    <w:rsid w:val="0052298C"/>
    <w:rsid w:val="00522EF7"/>
    <w:rsid w:val="0052389C"/>
    <w:rsid w:val="005238BC"/>
    <w:rsid w:val="00523A0E"/>
    <w:rsid w:val="00523A21"/>
    <w:rsid w:val="00524468"/>
    <w:rsid w:val="005245F8"/>
    <w:rsid w:val="005247C8"/>
    <w:rsid w:val="00524AC5"/>
    <w:rsid w:val="00524F7D"/>
    <w:rsid w:val="00525265"/>
    <w:rsid w:val="00525AB6"/>
    <w:rsid w:val="00525DFF"/>
    <w:rsid w:val="00525EC6"/>
    <w:rsid w:val="00526014"/>
    <w:rsid w:val="00526045"/>
    <w:rsid w:val="005262B0"/>
    <w:rsid w:val="00526335"/>
    <w:rsid w:val="005263D8"/>
    <w:rsid w:val="00526D1C"/>
    <w:rsid w:val="00526FD4"/>
    <w:rsid w:val="0052700B"/>
    <w:rsid w:val="00527723"/>
    <w:rsid w:val="00527EDF"/>
    <w:rsid w:val="005300F1"/>
    <w:rsid w:val="00530428"/>
    <w:rsid w:val="00530759"/>
    <w:rsid w:val="00530B2E"/>
    <w:rsid w:val="00531187"/>
    <w:rsid w:val="005311F6"/>
    <w:rsid w:val="0053164B"/>
    <w:rsid w:val="005317B6"/>
    <w:rsid w:val="005332D3"/>
    <w:rsid w:val="005335F6"/>
    <w:rsid w:val="00533A25"/>
    <w:rsid w:val="00534084"/>
    <w:rsid w:val="005340B1"/>
    <w:rsid w:val="005348AB"/>
    <w:rsid w:val="00534A79"/>
    <w:rsid w:val="00534BA2"/>
    <w:rsid w:val="005353CE"/>
    <w:rsid w:val="00535488"/>
    <w:rsid w:val="00535827"/>
    <w:rsid w:val="00535881"/>
    <w:rsid w:val="00535C97"/>
    <w:rsid w:val="00535EE6"/>
    <w:rsid w:val="00536030"/>
    <w:rsid w:val="005362D3"/>
    <w:rsid w:val="00536317"/>
    <w:rsid w:val="00536493"/>
    <w:rsid w:val="0053658A"/>
    <w:rsid w:val="005370AA"/>
    <w:rsid w:val="005378DD"/>
    <w:rsid w:val="00537A22"/>
    <w:rsid w:val="00537A4D"/>
    <w:rsid w:val="00537D35"/>
    <w:rsid w:val="00537D98"/>
    <w:rsid w:val="00540569"/>
    <w:rsid w:val="005406ED"/>
    <w:rsid w:val="00540D41"/>
    <w:rsid w:val="00540F43"/>
    <w:rsid w:val="00540F63"/>
    <w:rsid w:val="00541BB4"/>
    <w:rsid w:val="00541CEC"/>
    <w:rsid w:val="00541DDB"/>
    <w:rsid w:val="0054241F"/>
    <w:rsid w:val="00542F53"/>
    <w:rsid w:val="00543026"/>
    <w:rsid w:val="0054358D"/>
    <w:rsid w:val="0054361B"/>
    <w:rsid w:val="00543E37"/>
    <w:rsid w:val="005445AF"/>
    <w:rsid w:val="005448A0"/>
    <w:rsid w:val="00544FF5"/>
    <w:rsid w:val="00545245"/>
    <w:rsid w:val="00545745"/>
    <w:rsid w:val="00545AC2"/>
    <w:rsid w:val="00545D30"/>
    <w:rsid w:val="00545E00"/>
    <w:rsid w:val="005460BE"/>
    <w:rsid w:val="00546110"/>
    <w:rsid w:val="005461D0"/>
    <w:rsid w:val="005465CA"/>
    <w:rsid w:val="005470B5"/>
    <w:rsid w:val="005475D4"/>
    <w:rsid w:val="005475DD"/>
    <w:rsid w:val="00547E3C"/>
    <w:rsid w:val="0055002C"/>
    <w:rsid w:val="005500D3"/>
    <w:rsid w:val="005507D4"/>
    <w:rsid w:val="00550AC5"/>
    <w:rsid w:val="00550D24"/>
    <w:rsid w:val="005514D7"/>
    <w:rsid w:val="005514E3"/>
    <w:rsid w:val="005515C8"/>
    <w:rsid w:val="00551B2B"/>
    <w:rsid w:val="00551E7C"/>
    <w:rsid w:val="00551F64"/>
    <w:rsid w:val="0055202C"/>
    <w:rsid w:val="005529C6"/>
    <w:rsid w:val="00552B40"/>
    <w:rsid w:val="0055351F"/>
    <w:rsid w:val="00554CCA"/>
    <w:rsid w:val="00554ECB"/>
    <w:rsid w:val="00554F37"/>
    <w:rsid w:val="0055565E"/>
    <w:rsid w:val="00555CD0"/>
    <w:rsid w:val="00555E56"/>
    <w:rsid w:val="00556306"/>
    <w:rsid w:val="00556F81"/>
    <w:rsid w:val="005573E4"/>
    <w:rsid w:val="005576A2"/>
    <w:rsid w:val="00557CF4"/>
    <w:rsid w:val="00557E5E"/>
    <w:rsid w:val="005606CE"/>
    <w:rsid w:val="00560711"/>
    <w:rsid w:val="00560A8A"/>
    <w:rsid w:val="00560AB4"/>
    <w:rsid w:val="00560C32"/>
    <w:rsid w:val="005617F7"/>
    <w:rsid w:val="00561A7A"/>
    <w:rsid w:val="005620BF"/>
    <w:rsid w:val="00562393"/>
    <w:rsid w:val="005628D5"/>
    <w:rsid w:val="00562B54"/>
    <w:rsid w:val="005631BD"/>
    <w:rsid w:val="0056335B"/>
    <w:rsid w:val="0056360D"/>
    <w:rsid w:val="00563806"/>
    <w:rsid w:val="00563A43"/>
    <w:rsid w:val="005643AD"/>
    <w:rsid w:val="00564C5C"/>
    <w:rsid w:val="00564D02"/>
    <w:rsid w:val="00564E1D"/>
    <w:rsid w:val="0056508B"/>
    <w:rsid w:val="005654A8"/>
    <w:rsid w:val="00565600"/>
    <w:rsid w:val="005656D7"/>
    <w:rsid w:val="00565BEC"/>
    <w:rsid w:val="00565EE9"/>
    <w:rsid w:val="0056631D"/>
    <w:rsid w:val="0056643B"/>
    <w:rsid w:val="00566A85"/>
    <w:rsid w:val="00566AA8"/>
    <w:rsid w:val="005674C5"/>
    <w:rsid w:val="005677B8"/>
    <w:rsid w:val="00567938"/>
    <w:rsid w:val="00567A07"/>
    <w:rsid w:val="00570049"/>
    <w:rsid w:val="00570A9A"/>
    <w:rsid w:val="00570D6A"/>
    <w:rsid w:val="00570FA0"/>
    <w:rsid w:val="005713AC"/>
    <w:rsid w:val="005716A7"/>
    <w:rsid w:val="005717AB"/>
    <w:rsid w:val="00571883"/>
    <w:rsid w:val="005719BA"/>
    <w:rsid w:val="0057215E"/>
    <w:rsid w:val="00572528"/>
    <w:rsid w:val="0057257C"/>
    <w:rsid w:val="005726A3"/>
    <w:rsid w:val="005729FA"/>
    <w:rsid w:val="00572F5B"/>
    <w:rsid w:val="0057303D"/>
    <w:rsid w:val="00573EFE"/>
    <w:rsid w:val="00574724"/>
    <w:rsid w:val="00574A5B"/>
    <w:rsid w:val="00574C84"/>
    <w:rsid w:val="00575167"/>
    <w:rsid w:val="0057585D"/>
    <w:rsid w:val="00575EBE"/>
    <w:rsid w:val="00576437"/>
    <w:rsid w:val="005764DF"/>
    <w:rsid w:val="0057665B"/>
    <w:rsid w:val="00577106"/>
    <w:rsid w:val="00577133"/>
    <w:rsid w:val="00577350"/>
    <w:rsid w:val="00577775"/>
    <w:rsid w:val="005778F2"/>
    <w:rsid w:val="00580113"/>
    <w:rsid w:val="005804E2"/>
    <w:rsid w:val="00580754"/>
    <w:rsid w:val="005812C3"/>
    <w:rsid w:val="005814FE"/>
    <w:rsid w:val="00581770"/>
    <w:rsid w:val="00581C9A"/>
    <w:rsid w:val="00581E11"/>
    <w:rsid w:val="0058226B"/>
    <w:rsid w:val="00582D8B"/>
    <w:rsid w:val="00582E13"/>
    <w:rsid w:val="005830EF"/>
    <w:rsid w:val="00583BEE"/>
    <w:rsid w:val="00583EF6"/>
    <w:rsid w:val="005842C6"/>
    <w:rsid w:val="00584640"/>
    <w:rsid w:val="00584ECB"/>
    <w:rsid w:val="00584EF3"/>
    <w:rsid w:val="005852FC"/>
    <w:rsid w:val="005853B4"/>
    <w:rsid w:val="00585521"/>
    <w:rsid w:val="005857DB"/>
    <w:rsid w:val="00585D17"/>
    <w:rsid w:val="00585DDA"/>
    <w:rsid w:val="00586130"/>
    <w:rsid w:val="005866E7"/>
    <w:rsid w:val="0058728D"/>
    <w:rsid w:val="005876F7"/>
    <w:rsid w:val="005877CB"/>
    <w:rsid w:val="00587891"/>
    <w:rsid w:val="00587A2E"/>
    <w:rsid w:val="00587A75"/>
    <w:rsid w:val="00587B23"/>
    <w:rsid w:val="00587B2C"/>
    <w:rsid w:val="00587B43"/>
    <w:rsid w:val="00587DC0"/>
    <w:rsid w:val="00590822"/>
    <w:rsid w:val="00590A59"/>
    <w:rsid w:val="00591386"/>
    <w:rsid w:val="00591390"/>
    <w:rsid w:val="0059177A"/>
    <w:rsid w:val="00591A4F"/>
    <w:rsid w:val="00592165"/>
    <w:rsid w:val="005921FF"/>
    <w:rsid w:val="005922C5"/>
    <w:rsid w:val="00592C82"/>
    <w:rsid w:val="00592EE2"/>
    <w:rsid w:val="00593829"/>
    <w:rsid w:val="00593A7B"/>
    <w:rsid w:val="00593C44"/>
    <w:rsid w:val="00593D51"/>
    <w:rsid w:val="00594623"/>
    <w:rsid w:val="00594C41"/>
    <w:rsid w:val="0059535D"/>
    <w:rsid w:val="00595497"/>
    <w:rsid w:val="00595891"/>
    <w:rsid w:val="00595B21"/>
    <w:rsid w:val="005962AC"/>
    <w:rsid w:val="00596889"/>
    <w:rsid w:val="00596CFB"/>
    <w:rsid w:val="00597435"/>
    <w:rsid w:val="00597B7F"/>
    <w:rsid w:val="00597D66"/>
    <w:rsid w:val="005A0073"/>
    <w:rsid w:val="005A0310"/>
    <w:rsid w:val="005A0470"/>
    <w:rsid w:val="005A04FA"/>
    <w:rsid w:val="005A05B4"/>
    <w:rsid w:val="005A06BB"/>
    <w:rsid w:val="005A0B55"/>
    <w:rsid w:val="005A124F"/>
    <w:rsid w:val="005A12CF"/>
    <w:rsid w:val="005A1528"/>
    <w:rsid w:val="005A1680"/>
    <w:rsid w:val="005A1891"/>
    <w:rsid w:val="005A1EAB"/>
    <w:rsid w:val="005A1F6B"/>
    <w:rsid w:val="005A2038"/>
    <w:rsid w:val="005A2309"/>
    <w:rsid w:val="005A294A"/>
    <w:rsid w:val="005A2A2E"/>
    <w:rsid w:val="005A2B62"/>
    <w:rsid w:val="005A2C0A"/>
    <w:rsid w:val="005A2D84"/>
    <w:rsid w:val="005A34EB"/>
    <w:rsid w:val="005A3E20"/>
    <w:rsid w:val="005A43DD"/>
    <w:rsid w:val="005A4978"/>
    <w:rsid w:val="005A54DC"/>
    <w:rsid w:val="005A5A43"/>
    <w:rsid w:val="005A5C82"/>
    <w:rsid w:val="005A5CF3"/>
    <w:rsid w:val="005A5DB8"/>
    <w:rsid w:val="005A5EF2"/>
    <w:rsid w:val="005A70B9"/>
    <w:rsid w:val="005A722F"/>
    <w:rsid w:val="005A72ED"/>
    <w:rsid w:val="005A78A4"/>
    <w:rsid w:val="005A7942"/>
    <w:rsid w:val="005A7AE0"/>
    <w:rsid w:val="005A7D0F"/>
    <w:rsid w:val="005B0223"/>
    <w:rsid w:val="005B08F2"/>
    <w:rsid w:val="005B0FC4"/>
    <w:rsid w:val="005B1019"/>
    <w:rsid w:val="005B1514"/>
    <w:rsid w:val="005B1A93"/>
    <w:rsid w:val="005B1BDA"/>
    <w:rsid w:val="005B22EB"/>
    <w:rsid w:val="005B25AC"/>
    <w:rsid w:val="005B2990"/>
    <w:rsid w:val="005B2993"/>
    <w:rsid w:val="005B3111"/>
    <w:rsid w:val="005B3163"/>
    <w:rsid w:val="005B3520"/>
    <w:rsid w:val="005B3A02"/>
    <w:rsid w:val="005B3F2D"/>
    <w:rsid w:val="005B6113"/>
    <w:rsid w:val="005B63AE"/>
    <w:rsid w:val="005B6410"/>
    <w:rsid w:val="005B67BB"/>
    <w:rsid w:val="005B7D15"/>
    <w:rsid w:val="005C0075"/>
    <w:rsid w:val="005C1022"/>
    <w:rsid w:val="005C1E8D"/>
    <w:rsid w:val="005C1FA3"/>
    <w:rsid w:val="005C241B"/>
    <w:rsid w:val="005C2494"/>
    <w:rsid w:val="005C2506"/>
    <w:rsid w:val="005C28B7"/>
    <w:rsid w:val="005C292A"/>
    <w:rsid w:val="005C2B19"/>
    <w:rsid w:val="005C2BBD"/>
    <w:rsid w:val="005C2C9E"/>
    <w:rsid w:val="005C2DD6"/>
    <w:rsid w:val="005C3197"/>
    <w:rsid w:val="005C3E41"/>
    <w:rsid w:val="005C402C"/>
    <w:rsid w:val="005C40BA"/>
    <w:rsid w:val="005C4632"/>
    <w:rsid w:val="005C49C9"/>
    <w:rsid w:val="005C4D34"/>
    <w:rsid w:val="005C569C"/>
    <w:rsid w:val="005C5FE7"/>
    <w:rsid w:val="005C61CA"/>
    <w:rsid w:val="005C6488"/>
    <w:rsid w:val="005C676F"/>
    <w:rsid w:val="005C7153"/>
    <w:rsid w:val="005C768C"/>
    <w:rsid w:val="005C769B"/>
    <w:rsid w:val="005C7863"/>
    <w:rsid w:val="005C7B4C"/>
    <w:rsid w:val="005C7D6E"/>
    <w:rsid w:val="005D0199"/>
    <w:rsid w:val="005D02C4"/>
    <w:rsid w:val="005D02DD"/>
    <w:rsid w:val="005D06B3"/>
    <w:rsid w:val="005D092D"/>
    <w:rsid w:val="005D0BD3"/>
    <w:rsid w:val="005D1205"/>
    <w:rsid w:val="005D1208"/>
    <w:rsid w:val="005D125C"/>
    <w:rsid w:val="005D18D5"/>
    <w:rsid w:val="005D1A75"/>
    <w:rsid w:val="005D1A84"/>
    <w:rsid w:val="005D1DD6"/>
    <w:rsid w:val="005D1E61"/>
    <w:rsid w:val="005D2279"/>
    <w:rsid w:val="005D3090"/>
    <w:rsid w:val="005D358E"/>
    <w:rsid w:val="005D387E"/>
    <w:rsid w:val="005D3D41"/>
    <w:rsid w:val="005D3EEE"/>
    <w:rsid w:val="005D4343"/>
    <w:rsid w:val="005D5112"/>
    <w:rsid w:val="005D5140"/>
    <w:rsid w:val="005D53C6"/>
    <w:rsid w:val="005D587F"/>
    <w:rsid w:val="005D5EFA"/>
    <w:rsid w:val="005D66AA"/>
    <w:rsid w:val="005D66C5"/>
    <w:rsid w:val="005D697B"/>
    <w:rsid w:val="005D6C6E"/>
    <w:rsid w:val="005D7DE6"/>
    <w:rsid w:val="005E01C5"/>
    <w:rsid w:val="005E037B"/>
    <w:rsid w:val="005E03A7"/>
    <w:rsid w:val="005E0BC6"/>
    <w:rsid w:val="005E0E1D"/>
    <w:rsid w:val="005E0F79"/>
    <w:rsid w:val="005E1406"/>
    <w:rsid w:val="005E1783"/>
    <w:rsid w:val="005E1D3D"/>
    <w:rsid w:val="005E1DAE"/>
    <w:rsid w:val="005E201E"/>
    <w:rsid w:val="005E2336"/>
    <w:rsid w:val="005E26ED"/>
    <w:rsid w:val="005E282E"/>
    <w:rsid w:val="005E2DA6"/>
    <w:rsid w:val="005E313D"/>
    <w:rsid w:val="005E31BB"/>
    <w:rsid w:val="005E33D3"/>
    <w:rsid w:val="005E3456"/>
    <w:rsid w:val="005E3509"/>
    <w:rsid w:val="005E3F6D"/>
    <w:rsid w:val="005E4A1C"/>
    <w:rsid w:val="005E4AD9"/>
    <w:rsid w:val="005E66A6"/>
    <w:rsid w:val="005E6776"/>
    <w:rsid w:val="005E6999"/>
    <w:rsid w:val="005E6A06"/>
    <w:rsid w:val="005E6E75"/>
    <w:rsid w:val="005E7139"/>
    <w:rsid w:val="005E7955"/>
    <w:rsid w:val="005E7E4C"/>
    <w:rsid w:val="005E7F4F"/>
    <w:rsid w:val="005F094F"/>
    <w:rsid w:val="005F0D8C"/>
    <w:rsid w:val="005F1373"/>
    <w:rsid w:val="005F14DB"/>
    <w:rsid w:val="005F160A"/>
    <w:rsid w:val="005F1B27"/>
    <w:rsid w:val="005F1D13"/>
    <w:rsid w:val="005F1D85"/>
    <w:rsid w:val="005F26AF"/>
    <w:rsid w:val="005F291B"/>
    <w:rsid w:val="005F2971"/>
    <w:rsid w:val="005F2AB1"/>
    <w:rsid w:val="005F2E1D"/>
    <w:rsid w:val="005F3255"/>
    <w:rsid w:val="005F3B02"/>
    <w:rsid w:val="005F40D1"/>
    <w:rsid w:val="005F440C"/>
    <w:rsid w:val="005F45FD"/>
    <w:rsid w:val="005F467E"/>
    <w:rsid w:val="005F46FB"/>
    <w:rsid w:val="005F4C95"/>
    <w:rsid w:val="005F4EFE"/>
    <w:rsid w:val="005F5588"/>
    <w:rsid w:val="005F5690"/>
    <w:rsid w:val="005F5B09"/>
    <w:rsid w:val="005F6117"/>
    <w:rsid w:val="005F6AF9"/>
    <w:rsid w:val="005F73B6"/>
    <w:rsid w:val="005F7878"/>
    <w:rsid w:val="00600447"/>
    <w:rsid w:val="0060063F"/>
    <w:rsid w:val="006013C7"/>
    <w:rsid w:val="006014CA"/>
    <w:rsid w:val="0060165E"/>
    <w:rsid w:val="0060238E"/>
    <w:rsid w:val="00602415"/>
    <w:rsid w:val="00602670"/>
    <w:rsid w:val="006027FC"/>
    <w:rsid w:val="00602941"/>
    <w:rsid w:val="006029AE"/>
    <w:rsid w:val="0060314E"/>
    <w:rsid w:val="0060315D"/>
    <w:rsid w:val="0060326C"/>
    <w:rsid w:val="0060343F"/>
    <w:rsid w:val="006034E2"/>
    <w:rsid w:val="00603B4C"/>
    <w:rsid w:val="0060460C"/>
    <w:rsid w:val="006046AD"/>
    <w:rsid w:val="00604C70"/>
    <w:rsid w:val="006057C5"/>
    <w:rsid w:val="006060CB"/>
    <w:rsid w:val="0060613B"/>
    <w:rsid w:val="0060669B"/>
    <w:rsid w:val="006067E9"/>
    <w:rsid w:val="0060690E"/>
    <w:rsid w:val="00607101"/>
    <w:rsid w:val="00607704"/>
    <w:rsid w:val="006110B2"/>
    <w:rsid w:val="00612116"/>
    <w:rsid w:val="00612299"/>
    <w:rsid w:val="006122D0"/>
    <w:rsid w:val="00612580"/>
    <w:rsid w:val="00612734"/>
    <w:rsid w:val="00612AC4"/>
    <w:rsid w:val="00612F25"/>
    <w:rsid w:val="0061391B"/>
    <w:rsid w:val="00613C13"/>
    <w:rsid w:val="00613D87"/>
    <w:rsid w:val="00613E2E"/>
    <w:rsid w:val="0061490A"/>
    <w:rsid w:val="00614A95"/>
    <w:rsid w:val="00614E7D"/>
    <w:rsid w:val="006153C0"/>
    <w:rsid w:val="00615647"/>
    <w:rsid w:val="00615809"/>
    <w:rsid w:val="0061590B"/>
    <w:rsid w:val="00615E5C"/>
    <w:rsid w:val="006160B2"/>
    <w:rsid w:val="0061636D"/>
    <w:rsid w:val="00616744"/>
    <w:rsid w:val="00616789"/>
    <w:rsid w:val="00616BF3"/>
    <w:rsid w:val="0061771B"/>
    <w:rsid w:val="00617B7B"/>
    <w:rsid w:val="00620736"/>
    <w:rsid w:val="00620D29"/>
    <w:rsid w:val="00621430"/>
    <w:rsid w:val="0062162C"/>
    <w:rsid w:val="006225A4"/>
    <w:rsid w:val="0062278B"/>
    <w:rsid w:val="00622B28"/>
    <w:rsid w:val="0062363A"/>
    <w:rsid w:val="00623DAF"/>
    <w:rsid w:val="00623E40"/>
    <w:rsid w:val="0062427C"/>
    <w:rsid w:val="00624425"/>
    <w:rsid w:val="00624BC9"/>
    <w:rsid w:val="00625382"/>
    <w:rsid w:val="0062560D"/>
    <w:rsid w:val="006257EC"/>
    <w:rsid w:val="0062584B"/>
    <w:rsid w:val="00625B13"/>
    <w:rsid w:val="00625C29"/>
    <w:rsid w:val="006263F8"/>
    <w:rsid w:val="0062664E"/>
    <w:rsid w:val="006266CC"/>
    <w:rsid w:val="006267B9"/>
    <w:rsid w:val="00626A43"/>
    <w:rsid w:val="00626B8D"/>
    <w:rsid w:val="00626C52"/>
    <w:rsid w:val="00626CD7"/>
    <w:rsid w:val="00627258"/>
    <w:rsid w:val="00627591"/>
    <w:rsid w:val="0063022C"/>
    <w:rsid w:val="006302DD"/>
    <w:rsid w:val="0063158C"/>
    <w:rsid w:val="006318E3"/>
    <w:rsid w:val="00631BEE"/>
    <w:rsid w:val="00631D25"/>
    <w:rsid w:val="00631D67"/>
    <w:rsid w:val="00631EAE"/>
    <w:rsid w:val="0063237A"/>
    <w:rsid w:val="0063254B"/>
    <w:rsid w:val="006326E4"/>
    <w:rsid w:val="00632CCA"/>
    <w:rsid w:val="00633766"/>
    <w:rsid w:val="00633897"/>
    <w:rsid w:val="00633E98"/>
    <w:rsid w:val="00633EF3"/>
    <w:rsid w:val="00633FF3"/>
    <w:rsid w:val="00634011"/>
    <w:rsid w:val="00634AF9"/>
    <w:rsid w:val="00634C5F"/>
    <w:rsid w:val="00634D6A"/>
    <w:rsid w:val="00634E30"/>
    <w:rsid w:val="00634E3F"/>
    <w:rsid w:val="0063517B"/>
    <w:rsid w:val="006355C8"/>
    <w:rsid w:val="00635F3A"/>
    <w:rsid w:val="006362E5"/>
    <w:rsid w:val="006367B2"/>
    <w:rsid w:val="006369D7"/>
    <w:rsid w:val="00636DC7"/>
    <w:rsid w:val="00637365"/>
    <w:rsid w:val="00637AB0"/>
    <w:rsid w:val="00637ADB"/>
    <w:rsid w:val="00637B71"/>
    <w:rsid w:val="00637F04"/>
    <w:rsid w:val="00640364"/>
    <w:rsid w:val="00640607"/>
    <w:rsid w:val="00640D54"/>
    <w:rsid w:val="00640F38"/>
    <w:rsid w:val="00641090"/>
    <w:rsid w:val="00641E35"/>
    <w:rsid w:val="00641F30"/>
    <w:rsid w:val="00642273"/>
    <w:rsid w:val="00642B5E"/>
    <w:rsid w:val="00642B89"/>
    <w:rsid w:val="00643068"/>
    <w:rsid w:val="0064310B"/>
    <w:rsid w:val="0064327C"/>
    <w:rsid w:val="0064354A"/>
    <w:rsid w:val="00644163"/>
    <w:rsid w:val="0064491F"/>
    <w:rsid w:val="00644A8B"/>
    <w:rsid w:val="00644B5B"/>
    <w:rsid w:val="00644C41"/>
    <w:rsid w:val="00644DD0"/>
    <w:rsid w:val="006454CA"/>
    <w:rsid w:val="006455CE"/>
    <w:rsid w:val="00645928"/>
    <w:rsid w:val="00646415"/>
    <w:rsid w:val="006464E2"/>
    <w:rsid w:val="00646595"/>
    <w:rsid w:val="00646DEE"/>
    <w:rsid w:val="00647386"/>
    <w:rsid w:val="0064769B"/>
    <w:rsid w:val="00647B0B"/>
    <w:rsid w:val="00650539"/>
    <w:rsid w:val="006505B3"/>
    <w:rsid w:val="00650603"/>
    <w:rsid w:val="006509B0"/>
    <w:rsid w:val="00651450"/>
    <w:rsid w:val="00651464"/>
    <w:rsid w:val="006516AA"/>
    <w:rsid w:val="00651AEC"/>
    <w:rsid w:val="00651E1C"/>
    <w:rsid w:val="00651E33"/>
    <w:rsid w:val="006526F7"/>
    <w:rsid w:val="00652B7A"/>
    <w:rsid w:val="00652C9F"/>
    <w:rsid w:val="00652EBE"/>
    <w:rsid w:val="00653364"/>
    <w:rsid w:val="00653A20"/>
    <w:rsid w:val="00653A42"/>
    <w:rsid w:val="00653E11"/>
    <w:rsid w:val="00654181"/>
    <w:rsid w:val="006544B1"/>
    <w:rsid w:val="00655036"/>
    <w:rsid w:val="00656590"/>
    <w:rsid w:val="0065689E"/>
    <w:rsid w:val="00657442"/>
    <w:rsid w:val="00657A85"/>
    <w:rsid w:val="00657D12"/>
    <w:rsid w:val="00657E0E"/>
    <w:rsid w:val="006600DC"/>
    <w:rsid w:val="00660132"/>
    <w:rsid w:val="006601EE"/>
    <w:rsid w:val="0066040C"/>
    <w:rsid w:val="00660468"/>
    <w:rsid w:val="00660967"/>
    <w:rsid w:val="00660A1D"/>
    <w:rsid w:val="00660BF9"/>
    <w:rsid w:val="006612C2"/>
    <w:rsid w:val="006619ED"/>
    <w:rsid w:val="00661E3B"/>
    <w:rsid w:val="00661FA7"/>
    <w:rsid w:val="00662944"/>
    <w:rsid w:val="00662C3D"/>
    <w:rsid w:val="00662F70"/>
    <w:rsid w:val="006630CD"/>
    <w:rsid w:val="0066323D"/>
    <w:rsid w:val="00663727"/>
    <w:rsid w:val="00663E30"/>
    <w:rsid w:val="00663EB8"/>
    <w:rsid w:val="00664E36"/>
    <w:rsid w:val="00665269"/>
    <w:rsid w:val="00665343"/>
    <w:rsid w:val="00665AF6"/>
    <w:rsid w:val="00665E73"/>
    <w:rsid w:val="0066612C"/>
    <w:rsid w:val="00666258"/>
    <w:rsid w:val="0066625D"/>
    <w:rsid w:val="006663AD"/>
    <w:rsid w:val="00666427"/>
    <w:rsid w:val="00666502"/>
    <w:rsid w:val="00666CBE"/>
    <w:rsid w:val="00667C4F"/>
    <w:rsid w:val="00667FF8"/>
    <w:rsid w:val="0066AC77"/>
    <w:rsid w:val="006701E5"/>
    <w:rsid w:val="0067080D"/>
    <w:rsid w:val="0067086C"/>
    <w:rsid w:val="00670A27"/>
    <w:rsid w:val="006711A3"/>
    <w:rsid w:val="0067134B"/>
    <w:rsid w:val="0067147B"/>
    <w:rsid w:val="00671A21"/>
    <w:rsid w:val="00671E9A"/>
    <w:rsid w:val="00671F9F"/>
    <w:rsid w:val="0067200B"/>
    <w:rsid w:val="0067263E"/>
    <w:rsid w:val="006729E2"/>
    <w:rsid w:val="00673210"/>
    <w:rsid w:val="0067326D"/>
    <w:rsid w:val="00673389"/>
    <w:rsid w:val="006737AA"/>
    <w:rsid w:val="00673BB0"/>
    <w:rsid w:val="0067412A"/>
    <w:rsid w:val="00674DED"/>
    <w:rsid w:val="00675968"/>
    <w:rsid w:val="00675EEA"/>
    <w:rsid w:val="00676061"/>
    <w:rsid w:val="0067624E"/>
    <w:rsid w:val="00676489"/>
    <w:rsid w:val="006768C2"/>
    <w:rsid w:val="00676D19"/>
    <w:rsid w:val="00676EEC"/>
    <w:rsid w:val="006779F5"/>
    <w:rsid w:val="00677B70"/>
    <w:rsid w:val="00677BAB"/>
    <w:rsid w:val="0067806C"/>
    <w:rsid w:val="00680050"/>
    <w:rsid w:val="00680076"/>
    <w:rsid w:val="0068011F"/>
    <w:rsid w:val="00680155"/>
    <w:rsid w:val="00680421"/>
    <w:rsid w:val="00680951"/>
    <w:rsid w:val="00680B63"/>
    <w:rsid w:val="0068107B"/>
    <w:rsid w:val="00681267"/>
    <w:rsid w:val="00681360"/>
    <w:rsid w:val="00681429"/>
    <w:rsid w:val="0068158E"/>
    <w:rsid w:val="00681DDC"/>
    <w:rsid w:val="00681DF6"/>
    <w:rsid w:val="006825CA"/>
    <w:rsid w:val="00683404"/>
    <w:rsid w:val="00683B30"/>
    <w:rsid w:val="00684106"/>
    <w:rsid w:val="00684E58"/>
    <w:rsid w:val="0068508F"/>
    <w:rsid w:val="006850F7"/>
    <w:rsid w:val="00685CE5"/>
    <w:rsid w:val="006863FC"/>
    <w:rsid w:val="00687294"/>
    <w:rsid w:val="006879A6"/>
    <w:rsid w:val="006879F7"/>
    <w:rsid w:val="00687A03"/>
    <w:rsid w:val="006900EF"/>
    <w:rsid w:val="0069025A"/>
    <w:rsid w:val="00690CB0"/>
    <w:rsid w:val="00690E25"/>
    <w:rsid w:val="00692A7B"/>
    <w:rsid w:val="00692D45"/>
    <w:rsid w:val="00693274"/>
    <w:rsid w:val="00693571"/>
    <w:rsid w:val="00693A0A"/>
    <w:rsid w:val="00694C3E"/>
    <w:rsid w:val="00694CC7"/>
    <w:rsid w:val="00694D49"/>
    <w:rsid w:val="00694FC7"/>
    <w:rsid w:val="00695084"/>
    <w:rsid w:val="00695537"/>
    <w:rsid w:val="00695561"/>
    <w:rsid w:val="00695E6C"/>
    <w:rsid w:val="00695FAF"/>
    <w:rsid w:val="00696458"/>
    <w:rsid w:val="00696F2A"/>
    <w:rsid w:val="00696F5D"/>
    <w:rsid w:val="006972F0"/>
    <w:rsid w:val="0069746C"/>
    <w:rsid w:val="006976BA"/>
    <w:rsid w:val="0069791D"/>
    <w:rsid w:val="00697A65"/>
    <w:rsid w:val="006A03E3"/>
    <w:rsid w:val="006A0A0D"/>
    <w:rsid w:val="006A0B1C"/>
    <w:rsid w:val="006A0CAE"/>
    <w:rsid w:val="006A1216"/>
    <w:rsid w:val="006A1568"/>
    <w:rsid w:val="006A182B"/>
    <w:rsid w:val="006A1903"/>
    <w:rsid w:val="006A1AE9"/>
    <w:rsid w:val="006A1E4F"/>
    <w:rsid w:val="006A2349"/>
    <w:rsid w:val="006A27CF"/>
    <w:rsid w:val="006A2C25"/>
    <w:rsid w:val="006A2C6E"/>
    <w:rsid w:val="006A3AD8"/>
    <w:rsid w:val="006A407E"/>
    <w:rsid w:val="006A46B5"/>
    <w:rsid w:val="006A4EF5"/>
    <w:rsid w:val="006A544B"/>
    <w:rsid w:val="006A5574"/>
    <w:rsid w:val="006A5BCF"/>
    <w:rsid w:val="006A5D30"/>
    <w:rsid w:val="006A5EC7"/>
    <w:rsid w:val="006A6222"/>
    <w:rsid w:val="006A684E"/>
    <w:rsid w:val="006A6D43"/>
    <w:rsid w:val="006A6EDD"/>
    <w:rsid w:val="006A6EEC"/>
    <w:rsid w:val="006A6FA4"/>
    <w:rsid w:val="006A6FD7"/>
    <w:rsid w:val="006A75FF"/>
    <w:rsid w:val="006A7BA5"/>
    <w:rsid w:val="006A7DBF"/>
    <w:rsid w:val="006A7FBA"/>
    <w:rsid w:val="006A7FF0"/>
    <w:rsid w:val="006B0419"/>
    <w:rsid w:val="006B089E"/>
    <w:rsid w:val="006B0C21"/>
    <w:rsid w:val="006B0CB5"/>
    <w:rsid w:val="006B0F92"/>
    <w:rsid w:val="006B1723"/>
    <w:rsid w:val="006B1805"/>
    <w:rsid w:val="006B1F1E"/>
    <w:rsid w:val="006B2015"/>
    <w:rsid w:val="006B309A"/>
    <w:rsid w:val="006B3414"/>
    <w:rsid w:val="006B3503"/>
    <w:rsid w:val="006B3561"/>
    <w:rsid w:val="006B3A99"/>
    <w:rsid w:val="006B4601"/>
    <w:rsid w:val="006B4CB8"/>
    <w:rsid w:val="006B4F4D"/>
    <w:rsid w:val="006B527A"/>
    <w:rsid w:val="006B5395"/>
    <w:rsid w:val="006B56BC"/>
    <w:rsid w:val="006B599F"/>
    <w:rsid w:val="006B5F42"/>
    <w:rsid w:val="006B6279"/>
    <w:rsid w:val="006B6989"/>
    <w:rsid w:val="006B6B06"/>
    <w:rsid w:val="006B6CC3"/>
    <w:rsid w:val="006B7414"/>
    <w:rsid w:val="006B7D8D"/>
    <w:rsid w:val="006C01CB"/>
    <w:rsid w:val="006C05D7"/>
    <w:rsid w:val="006C07D3"/>
    <w:rsid w:val="006C093C"/>
    <w:rsid w:val="006C0EBC"/>
    <w:rsid w:val="006C0EDF"/>
    <w:rsid w:val="006C15CE"/>
    <w:rsid w:val="006C1A0A"/>
    <w:rsid w:val="006C2588"/>
    <w:rsid w:val="006C2A63"/>
    <w:rsid w:val="006C3164"/>
    <w:rsid w:val="006C3950"/>
    <w:rsid w:val="006C4128"/>
    <w:rsid w:val="006C455A"/>
    <w:rsid w:val="006C534A"/>
    <w:rsid w:val="006C5843"/>
    <w:rsid w:val="006C5897"/>
    <w:rsid w:val="006C5D42"/>
    <w:rsid w:val="006C5E7F"/>
    <w:rsid w:val="006C6535"/>
    <w:rsid w:val="006C656C"/>
    <w:rsid w:val="006C73FD"/>
    <w:rsid w:val="006C7BD7"/>
    <w:rsid w:val="006C7C89"/>
    <w:rsid w:val="006D09F2"/>
    <w:rsid w:val="006D0B1C"/>
    <w:rsid w:val="006D0E2C"/>
    <w:rsid w:val="006D1054"/>
    <w:rsid w:val="006D1165"/>
    <w:rsid w:val="006D1763"/>
    <w:rsid w:val="006D1A5A"/>
    <w:rsid w:val="006D1B96"/>
    <w:rsid w:val="006D23F0"/>
    <w:rsid w:val="006D2E7A"/>
    <w:rsid w:val="006D33F1"/>
    <w:rsid w:val="006D34A7"/>
    <w:rsid w:val="006D392F"/>
    <w:rsid w:val="006D3C75"/>
    <w:rsid w:val="006D3FF5"/>
    <w:rsid w:val="006D46EB"/>
    <w:rsid w:val="006D4AB5"/>
    <w:rsid w:val="006D4FEA"/>
    <w:rsid w:val="006D5ADE"/>
    <w:rsid w:val="006D5BCE"/>
    <w:rsid w:val="006D6AA1"/>
    <w:rsid w:val="006D6E1B"/>
    <w:rsid w:val="006D73D6"/>
    <w:rsid w:val="006D7972"/>
    <w:rsid w:val="006D7B0A"/>
    <w:rsid w:val="006D7F31"/>
    <w:rsid w:val="006E012D"/>
    <w:rsid w:val="006E0437"/>
    <w:rsid w:val="006E0486"/>
    <w:rsid w:val="006E04D4"/>
    <w:rsid w:val="006E08B6"/>
    <w:rsid w:val="006E1061"/>
    <w:rsid w:val="006E13D3"/>
    <w:rsid w:val="006E147B"/>
    <w:rsid w:val="006E19CF"/>
    <w:rsid w:val="006E21FC"/>
    <w:rsid w:val="006E223F"/>
    <w:rsid w:val="006E24B6"/>
    <w:rsid w:val="006E26F1"/>
    <w:rsid w:val="006E27F4"/>
    <w:rsid w:val="006E2907"/>
    <w:rsid w:val="006E2E95"/>
    <w:rsid w:val="006E3042"/>
    <w:rsid w:val="006E35F3"/>
    <w:rsid w:val="006E37DE"/>
    <w:rsid w:val="006E3CA0"/>
    <w:rsid w:val="006E408F"/>
    <w:rsid w:val="006E494D"/>
    <w:rsid w:val="006E4E67"/>
    <w:rsid w:val="006E4E86"/>
    <w:rsid w:val="006E4EA4"/>
    <w:rsid w:val="006E509E"/>
    <w:rsid w:val="006E5106"/>
    <w:rsid w:val="006E5CFA"/>
    <w:rsid w:val="006E5F17"/>
    <w:rsid w:val="006E69DD"/>
    <w:rsid w:val="006E6DED"/>
    <w:rsid w:val="006E6F72"/>
    <w:rsid w:val="006E70F0"/>
    <w:rsid w:val="006E710E"/>
    <w:rsid w:val="006E7187"/>
    <w:rsid w:val="006E7298"/>
    <w:rsid w:val="006E74E9"/>
    <w:rsid w:val="006E76D4"/>
    <w:rsid w:val="006E7BA5"/>
    <w:rsid w:val="006E7C30"/>
    <w:rsid w:val="006E7CE4"/>
    <w:rsid w:val="006F0035"/>
    <w:rsid w:val="006F00F2"/>
    <w:rsid w:val="006F030A"/>
    <w:rsid w:val="006F06F3"/>
    <w:rsid w:val="006F06FF"/>
    <w:rsid w:val="006F0A2D"/>
    <w:rsid w:val="006F0EAC"/>
    <w:rsid w:val="006F195A"/>
    <w:rsid w:val="006F1B82"/>
    <w:rsid w:val="006F20D4"/>
    <w:rsid w:val="006F2344"/>
    <w:rsid w:val="006F2399"/>
    <w:rsid w:val="006F2743"/>
    <w:rsid w:val="006F27DF"/>
    <w:rsid w:val="006F2C2E"/>
    <w:rsid w:val="006F31B3"/>
    <w:rsid w:val="006F3A34"/>
    <w:rsid w:val="006F4CB8"/>
    <w:rsid w:val="006F5103"/>
    <w:rsid w:val="006F575E"/>
    <w:rsid w:val="006F5824"/>
    <w:rsid w:val="006F59F0"/>
    <w:rsid w:val="006F5EBD"/>
    <w:rsid w:val="006F61BA"/>
    <w:rsid w:val="006F6508"/>
    <w:rsid w:val="006F71E7"/>
    <w:rsid w:val="006F72AA"/>
    <w:rsid w:val="006F741A"/>
    <w:rsid w:val="006F74E6"/>
    <w:rsid w:val="006F7656"/>
    <w:rsid w:val="006F77FE"/>
    <w:rsid w:val="006F7AA9"/>
    <w:rsid w:val="007003BF"/>
    <w:rsid w:val="0070084C"/>
    <w:rsid w:val="00700BB4"/>
    <w:rsid w:val="00701092"/>
    <w:rsid w:val="0070119C"/>
    <w:rsid w:val="0070126A"/>
    <w:rsid w:val="00701303"/>
    <w:rsid w:val="00702F66"/>
    <w:rsid w:val="00703225"/>
    <w:rsid w:val="00703919"/>
    <w:rsid w:val="00703AAA"/>
    <w:rsid w:val="00703B8E"/>
    <w:rsid w:val="00703C31"/>
    <w:rsid w:val="0070457F"/>
    <w:rsid w:val="007045AC"/>
    <w:rsid w:val="00704627"/>
    <w:rsid w:val="00704BAD"/>
    <w:rsid w:val="00704E1D"/>
    <w:rsid w:val="0070535E"/>
    <w:rsid w:val="00705590"/>
    <w:rsid w:val="007057C0"/>
    <w:rsid w:val="00706E52"/>
    <w:rsid w:val="00707172"/>
    <w:rsid w:val="00707309"/>
    <w:rsid w:val="007073FD"/>
    <w:rsid w:val="00707E52"/>
    <w:rsid w:val="0071019C"/>
    <w:rsid w:val="00710229"/>
    <w:rsid w:val="007103A1"/>
    <w:rsid w:val="0071047F"/>
    <w:rsid w:val="0071074A"/>
    <w:rsid w:val="00710812"/>
    <w:rsid w:val="00711262"/>
    <w:rsid w:val="00711787"/>
    <w:rsid w:val="00711D9C"/>
    <w:rsid w:val="007125E2"/>
    <w:rsid w:val="00712AFD"/>
    <w:rsid w:val="00712AFE"/>
    <w:rsid w:val="0071355D"/>
    <w:rsid w:val="00713B4B"/>
    <w:rsid w:val="00713CD8"/>
    <w:rsid w:val="00713F0D"/>
    <w:rsid w:val="00714581"/>
    <w:rsid w:val="00714683"/>
    <w:rsid w:val="00714990"/>
    <w:rsid w:val="00714A4B"/>
    <w:rsid w:val="00714B6C"/>
    <w:rsid w:val="00714C66"/>
    <w:rsid w:val="00715033"/>
    <w:rsid w:val="0071599B"/>
    <w:rsid w:val="00715DED"/>
    <w:rsid w:val="007160BD"/>
    <w:rsid w:val="0071668F"/>
    <w:rsid w:val="007166DB"/>
    <w:rsid w:val="00716D0F"/>
    <w:rsid w:val="00716E56"/>
    <w:rsid w:val="0071764B"/>
    <w:rsid w:val="00717689"/>
    <w:rsid w:val="0071795E"/>
    <w:rsid w:val="00717E9A"/>
    <w:rsid w:val="0072038B"/>
    <w:rsid w:val="00720CF9"/>
    <w:rsid w:val="00720D21"/>
    <w:rsid w:val="00721870"/>
    <w:rsid w:val="00721F66"/>
    <w:rsid w:val="00722539"/>
    <w:rsid w:val="00722551"/>
    <w:rsid w:val="00722875"/>
    <w:rsid w:val="00722D1A"/>
    <w:rsid w:val="00722D3B"/>
    <w:rsid w:val="00723E8F"/>
    <w:rsid w:val="00724061"/>
    <w:rsid w:val="0072409F"/>
    <w:rsid w:val="007245BD"/>
    <w:rsid w:val="00724635"/>
    <w:rsid w:val="007247A8"/>
    <w:rsid w:val="007247DD"/>
    <w:rsid w:val="00724F32"/>
    <w:rsid w:val="007251F5"/>
    <w:rsid w:val="007254A6"/>
    <w:rsid w:val="00725FC2"/>
    <w:rsid w:val="00726D3F"/>
    <w:rsid w:val="007270CC"/>
    <w:rsid w:val="007301D4"/>
    <w:rsid w:val="00730219"/>
    <w:rsid w:val="00730250"/>
    <w:rsid w:val="007303BB"/>
    <w:rsid w:val="007303DE"/>
    <w:rsid w:val="00730B50"/>
    <w:rsid w:val="00730C45"/>
    <w:rsid w:val="00731089"/>
    <w:rsid w:val="00731396"/>
    <w:rsid w:val="00731685"/>
    <w:rsid w:val="007317EB"/>
    <w:rsid w:val="007321C0"/>
    <w:rsid w:val="00732487"/>
    <w:rsid w:val="007328F0"/>
    <w:rsid w:val="00732C2A"/>
    <w:rsid w:val="00732E7B"/>
    <w:rsid w:val="00732E7E"/>
    <w:rsid w:val="00732F3F"/>
    <w:rsid w:val="00733A0E"/>
    <w:rsid w:val="00733A82"/>
    <w:rsid w:val="00733ED9"/>
    <w:rsid w:val="00735040"/>
    <w:rsid w:val="00735109"/>
    <w:rsid w:val="00736372"/>
    <w:rsid w:val="007369EB"/>
    <w:rsid w:val="00736B81"/>
    <w:rsid w:val="00736CD9"/>
    <w:rsid w:val="00736D30"/>
    <w:rsid w:val="00736D53"/>
    <w:rsid w:val="00737019"/>
    <w:rsid w:val="0073731F"/>
    <w:rsid w:val="00737A4F"/>
    <w:rsid w:val="00737BDF"/>
    <w:rsid w:val="00737E1E"/>
    <w:rsid w:val="00737E67"/>
    <w:rsid w:val="00740154"/>
    <w:rsid w:val="00740345"/>
    <w:rsid w:val="00740854"/>
    <w:rsid w:val="00740C5A"/>
    <w:rsid w:val="00740EF7"/>
    <w:rsid w:val="00740F0A"/>
    <w:rsid w:val="00740FD1"/>
    <w:rsid w:val="0074127A"/>
    <w:rsid w:val="00741622"/>
    <w:rsid w:val="00741D89"/>
    <w:rsid w:val="00741F8D"/>
    <w:rsid w:val="007422F0"/>
    <w:rsid w:val="007423E7"/>
    <w:rsid w:val="00742C98"/>
    <w:rsid w:val="00742D67"/>
    <w:rsid w:val="00742EA7"/>
    <w:rsid w:val="00742ED6"/>
    <w:rsid w:val="00743192"/>
    <w:rsid w:val="00743FDE"/>
    <w:rsid w:val="007444F0"/>
    <w:rsid w:val="007447D8"/>
    <w:rsid w:val="00744A88"/>
    <w:rsid w:val="00744D6A"/>
    <w:rsid w:val="00744FF7"/>
    <w:rsid w:val="00745014"/>
    <w:rsid w:val="00745024"/>
    <w:rsid w:val="00745356"/>
    <w:rsid w:val="007458B1"/>
    <w:rsid w:val="00745933"/>
    <w:rsid w:val="00745AF5"/>
    <w:rsid w:val="00745EA7"/>
    <w:rsid w:val="00745FB3"/>
    <w:rsid w:val="00746221"/>
    <w:rsid w:val="007469CE"/>
    <w:rsid w:val="00746AB2"/>
    <w:rsid w:val="007475A4"/>
    <w:rsid w:val="007475AC"/>
    <w:rsid w:val="007476B6"/>
    <w:rsid w:val="00747A6D"/>
    <w:rsid w:val="00751276"/>
    <w:rsid w:val="007516B1"/>
    <w:rsid w:val="00751C1D"/>
    <w:rsid w:val="0075215D"/>
    <w:rsid w:val="00752829"/>
    <w:rsid w:val="00752D68"/>
    <w:rsid w:val="00753176"/>
    <w:rsid w:val="007534E3"/>
    <w:rsid w:val="00753736"/>
    <w:rsid w:val="00753C06"/>
    <w:rsid w:val="00754944"/>
    <w:rsid w:val="00754DDB"/>
    <w:rsid w:val="00755110"/>
    <w:rsid w:val="00755ADD"/>
    <w:rsid w:val="00755B93"/>
    <w:rsid w:val="00755CEB"/>
    <w:rsid w:val="00756C24"/>
    <w:rsid w:val="00756CD7"/>
    <w:rsid w:val="00756D60"/>
    <w:rsid w:val="007572EB"/>
    <w:rsid w:val="0075742C"/>
    <w:rsid w:val="00757BE8"/>
    <w:rsid w:val="00757C48"/>
    <w:rsid w:val="00757D8D"/>
    <w:rsid w:val="007600E5"/>
    <w:rsid w:val="00760362"/>
    <w:rsid w:val="007605CF"/>
    <w:rsid w:val="00760EE1"/>
    <w:rsid w:val="00761688"/>
    <w:rsid w:val="00761692"/>
    <w:rsid w:val="00761AB6"/>
    <w:rsid w:val="00762576"/>
    <w:rsid w:val="0076323E"/>
    <w:rsid w:val="00763811"/>
    <w:rsid w:val="00763A63"/>
    <w:rsid w:val="00764319"/>
    <w:rsid w:val="00764A80"/>
    <w:rsid w:val="00764B57"/>
    <w:rsid w:val="00764FF7"/>
    <w:rsid w:val="007657CE"/>
    <w:rsid w:val="007658B8"/>
    <w:rsid w:val="00765BDF"/>
    <w:rsid w:val="0076610D"/>
    <w:rsid w:val="0076622F"/>
    <w:rsid w:val="00766B51"/>
    <w:rsid w:val="00766F91"/>
    <w:rsid w:val="00767390"/>
    <w:rsid w:val="00767607"/>
    <w:rsid w:val="007679FC"/>
    <w:rsid w:val="00767FBD"/>
    <w:rsid w:val="0077122C"/>
    <w:rsid w:val="00771240"/>
    <w:rsid w:val="007713BF"/>
    <w:rsid w:val="00771427"/>
    <w:rsid w:val="00771641"/>
    <w:rsid w:val="007716ED"/>
    <w:rsid w:val="007718B2"/>
    <w:rsid w:val="007718BD"/>
    <w:rsid w:val="00771D71"/>
    <w:rsid w:val="00771F4C"/>
    <w:rsid w:val="00773105"/>
    <w:rsid w:val="00773C4F"/>
    <w:rsid w:val="00774099"/>
    <w:rsid w:val="00774217"/>
    <w:rsid w:val="007745B0"/>
    <w:rsid w:val="00774E20"/>
    <w:rsid w:val="007757AA"/>
    <w:rsid w:val="00775FC3"/>
    <w:rsid w:val="0077613C"/>
    <w:rsid w:val="007763F5"/>
    <w:rsid w:val="007764B5"/>
    <w:rsid w:val="0077673B"/>
    <w:rsid w:val="00776750"/>
    <w:rsid w:val="0077693B"/>
    <w:rsid w:val="007769B1"/>
    <w:rsid w:val="007772A0"/>
    <w:rsid w:val="0077765C"/>
    <w:rsid w:val="007806EF"/>
    <w:rsid w:val="007811C1"/>
    <w:rsid w:val="007819DF"/>
    <w:rsid w:val="00781D43"/>
    <w:rsid w:val="0078222B"/>
    <w:rsid w:val="0078278F"/>
    <w:rsid w:val="00782B0B"/>
    <w:rsid w:val="0078347B"/>
    <w:rsid w:val="00783999"/>
    <w:rsid w:val="00783A99"/>
    <w:rsid w:val="00783C3F"/>
    <w:rsid w:val="00783C94"/>
    <w:rsid w:val="00783CBF"/>
    <w:rsid w:val="00783DE2"/>
    <w:rsid w:val="0078411F"/>
    <w:rsid w:val="007843E1"/>
    <w:rsid w:val="00784872"/>
    <w:rsid w:val="00784C1C"/>
    <w:rsid w:val="00784C7A"/>
    <w:rsid w:val="00785078"/>
    <w:rsid w:val="00785544"/>
    <w:rsid w:val="007855EE"/>
    <w:rsid w:val="00785C0F"/>
    <w:rsid w:val="0078652C"/>
    <w:rsid w:val="0078685A"/>
    <w:rsid w:val="007868DF"/>
    <w:rsid w:val="00787567"/>
    <w:rsid w:val="00787909"/>
    <w:rsid w:val="00787CB6"/>
    <w:rsid w:val="00790177"/>
    <w:rsid w:val="007907DC"/>
    <w:rsid w:val="007909DB"/>
    <w:rsid w:val="00790D8C"/>
    <w:rsid w:val="007918BA"/>
    <w:rsid w:val="00791B73"/>
    <w:rsid w:val="00791CAE"/>
    <w:rsid w:val="00791DB0"/>
    <w:rsid w:val="00792AF9"/>
    <w:rsid w:val="007932E2"/>
    <w:rsid w:val="00793DDE"/>
    <w:rsid w:val="00794CEB"/>
    <w:rsid w:val="00795560"/>
    <w:rsid w:val="007956F3"/>
    <w:rsid w:val="00795741"/>
    <w:rsid w:val="00796416"/>
    <w:rsid w:val="00796660"/>
    <w:rsid w:val="00796DED"/>
    <w:rsid w:val="007975C6"/>
    <w:rsid w:val="007977D0"/>
    <w:rsid w:val="00797835"/>
    <w:rsid w:val="00797859"/>
    <w:rsid w:val="00797BE0"/>
    <w:rsid w:val="007A0363"/>
    <w:rsid w:val="007A0863"/>
    <w:rsid w:val="007A108A"/>
    <w:rsid w:val="007A10A5"/>
    <w:rsid w:val="007A12B7"/>
    <w:rsid w:val="007A22D2"/>
    <w:rsid w:val="007A2BD8"/>
    <w:rsid w:val="007A2D58"/>
    <w:rsid w:val="007A2EB6"/>
    <w:rsid w:val="007A34D9"/>
    <w:rsid w:val="007A3510"/>
    <w:rsid w:val="007A36C0"/>
    <w:rsid w:val="007A3799"/>
    <w:rsid w:val="007A3B1B"/>
    <w:rsid w:val="007A3C13"/>
    <w:rsid w:val="007A3E93"/>
    <w:rsid w:val="007A4159"/>
    <w:rsid w:val="007A4228"/>
    <w:rsid w:val="007A45A0"/>
    <w:rsid w:val="007A48BB"/>
    <w:rsid w:val="007A543A"/>
    <w:rsid w:val="007A559D"/>
    <w:rsid w:val="007A5B46"/>
    <w:rsid w:val="007A60C5"/>
    <w:rsid w:val="007A61FC"/>
    <w:rsid w:val="007A62D8"/>
    <w:rsid w:val="007A692D"/>
    <w:rsid w:val="007A6D04"/>
    <w:rsid w:val="007A6DD7"/>
    <w:rsid w:val="007A7181"/>
    <w:rsid w:val="007A74FB"/>
    <w:rsid w:val="007A7AEC"/>
    <w:rsid w:val="007B07D2"/>
    <w:rsid w:val="007B0A81"/>
    <w:rsid w:val="007B10E9"/>
    <w:rsid w:val="007B12EC"/>
    <w:rsid w:val="007B13D1"/>
    <w:rsid w:val="007B17E8"/>
    <w:rsid w:val="007B196F"/>
    <w:rsid w:val="007B1C16"/>
    <w:rsid w:val="007B24D9"/>
    <w:rsid w:val="007B27CC"/>
    <w:rsid w:val="007B2BAE"/>
    <w:rsid w:val="007B2C10"/>
    <w:rsid w:val="007B2DD4"/>
    <w:rsid w:val="007B3207"/>
    <w:rsid w:val="007B3831"/>
    <w:rsid w:val="007B399A"/>
    <w:rsid w:val="007B3C64"/>
    <w:rsid w:val="007B434C"/>
    <w:rsid w:val="007B4C5B"/>
    <w:rsid w:val="007B4CF4"/>
    <w:rsid w:val="007B5704"/>
    <w:rsid w:val="007B570F"/>
    <w:rsid w:val="007B5880"/>
    <w:rsid w:val="007B58DD"/>
    <w:rsid w:val="007B5E6A"/>
    <w:rsid w:val="007B645F"/>
    <w:rsid w:val="007B6511"/>
    <w:rsid w:val="007B6544"/>
    <w:rsid w:val="007B66D0"/>
    <w:rsid w:val="007B6728"/>
    <w:rsid w:val="007B692C"/>
    <w:rsid w:val="007B6DA4"/>
    <w:rsid w:val="007B6E83"/>
    <w:rsid w:val="007B6FA4"/>
    <w:rsid w:val="007B7397"/>
    <w:rsid w:val="007B7827"/>
    <w:rsid w:val="007B7D3E"/>
    <w:rsid w:val="007C0599"/>
    <w:rsid w:val="007C0931"/>
    <w:rsid w:val="007C104B"/>
    <w:rsid w:val="007C1077"/>
    <w:rsid w:val="007C1911"/>
    <w:rsid w:val="007C1C83"/>
    <w:rsid w:val="007C269A"/>
    <w:rsid w:val="007C298D"/>
    <w:rsid w:val="007C2B71"/>
    <w:rsid w:val="007C301E"/>
    <w:rsid w:val="007C33CD"/>
    <w:rsid w:val="007C3FFB"/>
    <w:rsid w:val="007C42F3"/>
    <w:rsid w:val="007C465B"/>
    <w:rsid w:val="007C4732"/>
    <w:rsid w:val="007C4796"/>
    <w:rsid w:val="007C47EC"/>
    <w:rsid w:val="007C49F2"/>
    <w:rsid w:val="007C52C1"/>
    <w:rsid w:val="007C5AFB"/>
    <w:rsid w:val="007C5D5E"/>
    <w:rsid w:val="007C66CC"/>
    <w:rsid w:val="007C6789"/>
    <w:rsid w:val="007C6B15"/>
    <w:rsid w:val="007C7061"/>
    <w:rsid w:val="007C75D0"/>
    <w:rsid w:val="007C79B2"/>
    <w:rsid w:val="007C7A00"/>
    <w:rsid w:val="007C7A89"/>
    <w:rsid w:val="007C7B5A"/>
    <w:rsid w:val="007C7C3F"/>
    <w:rsid w:val="007C7D8B"/>
    <w:rsid w:val="007C860F"/>
    <w:rsid w:val="007D0474"/>
    <w:rsid w:val="007D0913"/>
    <w:rsid w:val="007D0EA9"/>
    <w:rsid w:val="007D114A"/>
    <w:rsid w:val="007D1B8C"/>
    <w:rsid w:val="007D1F43"/>
    <w:rsid w:val="007D1F72"/>
    <w:rsid w:val="007D2103"/>
    <w:rsid w:val="007D25AC"/>
    <w:rsid w:val="007D2956"/>
    <w:rsid w:val="007D29C9"/>
    <w:rsid w:val="007D2A8F"/>
    <w:rsid w:val="007D2FFA"/>
    <w:rsid w:val="007D32E2"/>
    <w:rsid w:val="007D32FF"/>
    <w:rsid w:val="007D3508"/>
    <w:rsid w:val="007D3DDD"/>
    <w:rsid w:val="007D47B4"/>
    <w:rsid w:val="007D4859"/>
    <w:rsid w:val="007D4AEC"/>
    <w:rsid w:val="007D4BB6"/>
    <w:rsid w:val="007D4C77"/>
    <w:rsid w:val="007D4D15"/>
    <w:rsid w:val="007D4F30"/>
    <w:rsid w:val="007D4F4A"/>
    <w:rsid w:val="007D5040"/>
    <w:rsid w:val="007D5561"/>
    <w:rsid w:val="007D564D"/>
    <w:rsid w:val="007D57DA"/>
    <w:rsid w:val="007D5998"/>
    <w:rsid w:val="007D5A03"/>
    <w:rsid w:val="007D5B41"/>
    <w:rsid w:val="007D5CF0"/>
    <w:rsid w:val="007D5F2F"/>
    <w:rsid w:val="007D6062"/>
    <w:rsid w:val="007D66F9"/>
    <w:rsid w:val="007D6786"/>
    <w:rsid w:val="007D6823"/>
    <w:rsid w:val="007D72C0"/>
    <w:rsid w:val="007D793D"/>
    <w:rsid w:val="007D7AE0"/>
    <w:rsid w:val="007D7CB3"/>
    <w:rsid w:val="007D7DB6"/>
    <w:rsid w:val="007D7E94"/>
    <w:rsid w:val="007E027B"/>
    <w:rsid w:val="007E0548"/>
    <w:rsid w:val="007E065F"/>
    <w:rsid w:val="007E0F73"/>
    <w:rsid w:val="007E1097"/>
    <w:rsid w:val="007E117E"/>
    <w:rsid w:val="007E20F0"/>
    <w:rsid w:val="007E237F"/>
    <w:rsid w:val="007E2685"/>
    <w:rsid w:val="007E2DAE"/>
    <w:rsid w:val="007E336A"/>
    <w:rsid w:val="007E345B"/>
    <w:rsid w:val="007E3837"/>
    <w:rsid w:val="007E3887"/>
    <w:rsid w:val="007E3C16"/>
    <w:rsid w:val="007E3DBB"/>
    <w:rsid w:val="007E42B7"/>
    <w:rsid w:val="007E4392"/>
    <w:rsid w:val="007E4629"/>
    <w:rsid w:val="007E4670"/>
    <w:rsid w:val="007E4ABC"/>
    <w:rsid w:val="007E4C23"/>
    <w:rsid w:val="007E4CFF"/>
    <w:rsid w:val="007E4DDF"/>
    <w:rsid w:val="007E5072"/>
    <w:rsid w:val="007E549F"/>
    <w:rsid w:val="007E5D4A"/>
    <w:rsid w:val="007E5DC6"/>
    <w:rsid w:val="007E648D"/>
    <w:rsid w:val="007E6F0A"/>
    <w:rsid w:val="007E744C"/>
    <w:rsid w:val="007E7918"/>
    <w:rsid w:val="007F016C"/>
    <w:rsid w:val="007F07F4"/>
    <w:rsid w:val="007F0B6E"/>
    <w:rsid w:val="007F1BC6"/>
    <w:rsid w:val="007F2A60"/>
    <w:rsid w:val="007F2E25"/>
    <w:rsid w:val="007F307D"/>
    <w:rsid w:val="007F345E"/>
    <w:rsid w:val="007F3899"/>
    <w:rsid w:val="007F404B"/>
    <w:rsid w:val="007F48F2"/>
    <w:rsid w:val="007F491E"/>
    <w:rsid w:val="007F4F51"/>
    <w:rsid w:val="007F5134"/>
    <w:rsid w:val="007F57A3"/>
    <w:rsid w:val="007F6633"/>
    <w:rsid w:val="007F66CD"/>
    <w:rsid w:val="007F6795"/>
    <w:rsid w:val="007F70ED"/>
    <w:rsid w:val="007F7965"/>
    <w:rsid w:val="007F7C40"/>
    <w:rsid w:val="00800C29"/>
    <w:rsid w:val="00800C69"/>
    <w:rsid w:val="00800CC2"/>
    <w:rsid w:val="00801068"/>
    <w:rsid w:val="008012C3"/>
    <w:rsid w:val="00801A0D"/>
    <w:rsid w:val="00801C32"/>
    <w:rsid w:val="00802C73"/>
    <w:rsid w:val="00802E22"/>
    <w:rsid w:val="00802E83"/>
    <w:rsid w:val="008030CC"/>
    <w:rsid w:val="00803365"/>
    <w:rsid w:val="00803535"/>
    <w:rsid w:val="008037D7"/>
    <w:rsid w:val="00803A98"/>
    <w:rsid w:val="00803C17"/>
    <w:rsid w:val="00803C49"/>
    <w:rsid w:val="00803D50"/>
    <w:rsid w:val="00803F67"/>
    <w:rsid w:val="00803FD5"/>
    <w:rsid w:val="00804409"/>
    <w:rsid w:val="00804440"/>
    <w:rsid w:val="00804581"/>
    <w:rsid w:val="00804710"/>
    <w:rsid w:val="00804FEE"/>
    <w:rsid w:val="0080552B"/>
    <w:rsid w:val="0080588A"/>
    <w:rsid w:val="0080640A"/>
    <w:rsid w:val="00806F90"/>
    <w:rsid w:val="00806FA4"/>
    <w:rsid w:val="00806FE4"/>
    <w:rsid w:val="00807190"/>
    <w:rsid w:val="00807274"/>
    <w:rsid w:val="00807450"/>
    <w:rsid w:val="008076FE"/>
    <w:rsid w:val="008100F8"/>
    <w:rsid w:val="00810901"/>
    <w:rsid w:val="008111B9"/>
    <w:rsid w:val="00811B46"/>
    <w:rsid w:val="00811E63"/>
    <w:rsid w:val="0081242D"/>
    <w:rsid w:val="00812878"/>
    <w:rsid w:val="0081350E"/>
    <w:rsid w:val="00813AB9"/>
    <w:rsid w:val="008146F8"/>
    <w:rsid w:val="0081535A"/>
    <w:rsid w:val="0081610C"/>
    <w:rsid w:val="008178B5"/>
    <w:rsid w:val="00817A11"/>
    <w:rsid w:val="00817CE5"/>
    <w:rsid w:val="00817E09"/>
    <w:rsid w:val="00817EB2"/>
    <w:rsid w:val="0082020C"/>
    <w:rsid w:val="00820792"/>
    <w:rsid w:val="00821121"/>
    <w:rsid w:val="00821136"/>
    <w:rsid w:val="008214C7"/>
    <w:rsid w:val="008214DD"/>
    <w:rsid w:val="008216F8"/>
    <w:rsid w:val="00821E0F"/>
    <w:rsid w:val="00822042"/>
    <w:rsid w:val="00822966"/>
    <w:rsid w:val="00822AEE"/>
    <w:rsid w:val="00823631"/>
    <w:rsid w:val="00823758"/>
    <w:rsid w:val="008240D6"/>
    <w:rsid w:val="008242F2"/>
    <w:rsid w:val="008248CB"/>
    <w:rsid w:val="008249EC"/>
    <w:rsid w:val="00824C09"/>
    <w:rsid w:val="00824F93"/>
    <w:rsid w:val="00825565"/>
    <w:rsid w:val="008257A2"/>
    <w:rsid w:val="00825906"/>
    <w:rsid w:val="00825B68"/>
    <w:rsid w:val="0082635D"/>
    <w:rsid w:val="00826429"/>
    <w:rsid w:val="0082647C"/>
    <w:rsid w:val="00827564"/>
    <w:rsid w:val="0082772F"/>
    <w:rsid w:val="0082774C"/>
    <w:rsid w:val="00827FAF"/>
    <w:rsid w:val="00830BDA"/>
    <w:rsid w:val="00831376"/>
    <w:rsid w:val="00831423"/>
    <w:rsid w:val="00831F90"/>
    <w:rsid w:val="008322EF"/>
    <w:rsid w:val="0083230D"/>
    <w:rsid w:val="008328AA"/>
    <w:rsid w:val="00832E37"/>
    <w:rsid w:val="00833067"/>
    <w:rsid w:val="00833672"/>
    <w:rsid w:val="008336AA"/>
    <w:rsid w:val="008336D8"/>
    <w:rsid w:val="00833C59"/>
    <w:rsid w:val="00834112"/>
    <w:rsid w:val="00834CC4"/>
    <w:rsid w:val="00834D4A"/>
    <w:rsid w:val="0083537D"/>
    <w:rsid w:val="008354BA"/>
    <w:rsid w:val="00835B20"/>
    <w:rsid w:val="00835E76"/>
    <w:rsid w:val="008365C1"/>
    <w:rsid w:val="00836E7B"/>
    <w:rsid w:val="00836FF6"/>
    <w:rsid w:val="00837575"/>
    <w:rsid w:val="00837A14"/>
    <w:rsid w:val="00837E17"/>
    <w:rsid w:val="00840051"/>
    <w:rsid w:val="00840193"/>
    <w:rsid w:val="00840387"/>
    <w:rsid w:val="00840545"/>
    <w:rsid w:val="00840B45"/>
    <w:rsid w:val="00840E28"/>
    <w:rsid w:val="00840F51"/>
    <w:rsid w:val="008411E7"/>
    <w:rsid w:val="00841342"/>
    <w:rsid w:val="008419FB"/>
    <w:rsid w:val="00841DE4"/>
    <w:rsid w:val="00842115"/>
    <w:rsid w:val="008421CE"/>
    <w:rsid w:val="008429BC"/>
    <w:rsid w:val="008430E9"/>
    <w:rsid w:val="0084313E"/>
    <w:rsid w:val="00843221"/>
    <w:rsid w:val="008436E1"/>
    <w:rsid w:val="008437ED"/>
    <w:rsid w:val="008439E4"/>
    <w:rsid w:val="00843B30"/>
    <w:rsid w:val="008453BC"/>
    <w:rsid w:val="00845571"/>
    <w:rsid w:val="00845A1C"/>
    <w:rsid w:val="00845DDD"/>
    <w:rsid w:val="0084658E"/>
    <w:rsid w:val="00846B8E"/>
    <w:rsid w:val="00847181"/>
    <w:rsid w:val="00847B28"/>
    <w:rsid w:val="00847E8C"/>
    <w:rsid w:val="00850567"/>
    <w:rsid w:val="008506A6"/>
    <w:rsid w:val="008508C7"/>
    <w:rsid w:val="00850F5B"/>
    <w:rsid w:val="00851123"/>
    <w:rsid w:val="008515DB"/>
    <w:rsid w:val="00851653"/>
    <w:rsid w:val="00851A00"/>
    <w:rsid w:val="00851E01"/>
    <w:rsid w:val="00852447"/>
    <w:rsid w:val="0085255A"/>
    <w:rsid w:val="0085256F"/>
    <w:rsid w:val="00852686"/>
    <w:rsid w:val="00852E66"/>
    <w:rsid w:val="0085302F"/>
    <w:rsid w:val="00853320"/>
    <w:rsid w:val="008534F7"/>
    <w:rsid w:val="00853E8B"/>
    <w:rsid w:val="00854222"/>
    <w:rsid w:val="008543F4"/>
    <w:rsid w:val="0085473A"/>
    <w:rsid w:val="0085498A"/>
    <w:rsid w:val="008549D0"/>
    <w:rsid w:val="00855092"/>
    <w:rsid w:val="00855144"/>
    <w:rsid w:val="00855A7C"/>
    <w:rsid w:val="00855E9D"/>
    <w:rsid w:val="00856183"/>
    <w:rsid w:val="00856226"/>
    <w:rsid w:val="008562D0"/>
    <w:rsid w:val="008563D3"/>
    <w:rsid w:val="00856497"/>
    <w:rsid w:val="0085657B"/>
    <w:rsid w:val="00856C7B"/>
    <w:rsid w:val="00856FBC"/>
    <w:rsid w:val="0085736F"/>
    <w:rsid w:val="008574B0"/>
    <w:rsid w:val="00857E34"/>
    <w:rsid w:val="00857FE5"/>
    <w:rsid w:val="0086029D"/>
    <w:rsid w:val="008609FD"/>
    <w:rsid w:val="00861303"/>
    <w:rsid w:val="00861869"/>
    <w:rsid w:val="00861CE9"/>
    <w:rsid w:val="0086203E"/>
    <w:rsid w:val="00862910"/>
    <w:rsid w:val="0086295F"/>
    <w:rsid w:val="00862AAB"/>
    <w:rsid w:val="00862C2B"/>
    <w:rsid w:val="00862D66"/>
    <w:rsid w:val="00863204"/>
    <w:rsid w:val="0086362F"/>
    <w:rsid w:val="0086380E"/>
    <w:rsid w:val="00863A3B"/>
    <w:rsid w:val="00863D1D"/>
    <w:rsid w:val="00863E4A"/>
    <w:rsid w:val="00863F3D"/>
    <w:rsid w:val="008646A0"/>
    <w:rsid w:val="00865B2C"/>
    <w:rsid w:val="00865ED5"/>
    <w:rsid w:val="008664DB"/>
    <w:rsid w:val="0086672D"/>
    <w:rsid w:val="00866894"/>
    <w:rsid w:val="0086695B"/>
    <w:rsid w:val="00866C75"/>
    <w:rsid w:val="00866D4D"/>
    <w:rsid w:val="00866D9B"/>
    <w:rsid w:val="008672CD"/>
    <w:rsid w:val="00867F20"/>
    <w:rsid w:val="00867F72"/>
    <w:rsid w:val="00870499"/>
    <w:rsid w:val="00870786"/>
    <w:rsid w:val="00870CF9"/>
    <w:rsid w:val="00870FF3"/>
    <w:rsid w:val="008714EF"/>
    <w:rsid w:val="00871DF0"/>
    <w:rsid w:val="00871EF2"/>
    <w:rsid w:val="008720CE"/>
    <w:rsid w:val="00872913"/>
    <w:rsid w:val="00872BB5"/>
    <w:rsid w:val="00872C15"/>
    <w:rsid w:val="00872ED4"/>
    <w:rsid w:val="00872F19"/>
    <w:rsid w:val="00873004"/>
    <w:rsid w:val="008730A7"/>
    <w:rsid w:val="008732E4"/>
    <w:rsid w:val="008736C5"/>
    <w:rsid w:val="0087380C"/>
    <w:rsid w:val="00873828"/>
    <w:rsid w:val="008746E6"/>
    <w:rsid w:val="00874C22"/>
    <w:rsid w:val="00874DCD"/>
    <w:rsid w:val="008755A5"/>
    <w:rsid w:val="0087582B"/>
    <w:rsid w:val="00875DFF"/>
    <w:rsid w:val="008762BF"/>
    <w:rsid w:val="00876F81"/>
    <w:rsid w:val="00877454"/>
    <w:rsid w:val="0087748B"/>
    <w:rsid w:val="00877A22"/>
    <w:rsid w:val="00877D8D"/>
    <w:rsid w:val="00877E85"/>
    <w:rsid w:val="00880B69"/>
    <w:rsid w:val="00880BA6"/>
    <w:rsid w:val="00880D52"/>
    <w:rsid w:val="00880FFC"/>
    <w:rsid w:val="00881789"/>
    <w:rsid w:val="008820BD"/>
    <w:rsid w:val="00882115"/>
    <w:rsid w:val="008822A9"/>
    <w:rsid w:val="008822CE"/>
    <w:rsid w:val="0088286D"/>
    <w:rsid w:val="008828F7"/>
    <w:rsid w:val="00883948"/>
    <w:rsid w:val="00883B37"/>
    <w:rsid w:val="00883EE1"/>
    <w:rsid w:val="008842C7"/>
    <w:rsid w:val="008844A0"/>
    <w:rsid w:val="008845F0"/>
    <w:rsid w:val="00884762"/>
    <w:rsid w:val="008847CD"/>
    <w:rsid w:val="008847E3"/>
    <w:rsid w:val="00884AAE"/>
    <w:rsid w:val="00884D59"/>
    <w:rsid w:val="00884DC8"/>
    <w:rsid w:val="00884E2E"/>
    <w:rsid w:val="00884F12"/>
    <w:rsid w:val="00885319"/>
    <w:rsid w:val="008854EE"/>
    <w:rsid w:val="00885537"/>
    <w:rsid w:val="00885A3A"/>
    <w:rsid w:val="00885CE2"/>
    <w:rsid w:val="00885D3E"/>
    <w:rsid w:val="0088652C"/>
    <w:rsid w:val="00886725"/>
    <w:rsid w:val="00886BCF"/>
    <w:rsid w:val="00886BFA"/>
    <w:rsid w:val="00886CC6"/>
    <w:rsid w:val="008878DD"/>
    <w:rsid w:val="00887C1E"/>
    <w:rsid w:val="008901DB"/>
    <w:rsid w:val="00890E97"/>
    <w:rsid w:val="00891033"/>
    <w:rsid w:val="00891A20"/>
    <w:rsid w:val="008920FC"/>
    <w:rsid w:val="0089279D"/>
    <w:rsid w:val="00892DC0"/>
    <w:rsid w:val="0089308D"/>
    <w:rsid w:val="008933EF"/>
    <w:rsid w:val="00893830"/>
    <w:rsid w:val="00893902"/>
    <w:rsid w:val="00893BC1"/>
    <w:rsid w:val="00893C21"/>
    <w:rsid w:val="00893C7B"/>
    <w:rsid w:val="0089446C"/>
    <w:rsid w:val="008944F3"/>
    <w:rsid w:val="00894E46"/>
    <w:rsid w:val="00894F7C"/>
    <w:rsid w:val="00895252"/>
    <w:rsid w:val="00895586"/>
    <w:rsid w:val="00896162"/>
    <w:rsid w:val="0089628B"/>
    <w:rsid w:val="00896864"/>
    <w:rsid w:val="008968B6"/>
    <w:rsid w:val="00896BCB"/>
    <w:rsid w:val="00896D41"/>
    <w:rsid w:val="00896F74"/>
    <w:rsid w:val="00897146"/>
    <w:rsid w:val="008A2355"/>
    <w:rsid w:val="008A3019"/>
    <w:rsid w:val="008A30E4"/>
    <w:rsid w:val="008A34C1"/>
    <w:rsid w:val="008A3786"/>
    <w:rsid w:val="008A395F"/>
    <w:rsid w:val="008A3CE1"/>
    <w:rsid w:val="008A3E02"/>
    <w:rsid w:val="008A4002"/>
    <w:rsid w:val="008A4406"/>
    <w:rsid w:val="008A45E7"/>
    <w:rsid w:val="008A4E2C"/>
    <w:rsid w:val="008A5177"/>
    <w:rsid w:val="008A5717"/>
    <w:rsid w:val="008A57AF"/>
    <w:rsid w:val="008A58C9"/>
    <w:rsid w:val="008A5C18"/>
    <w:rsid w:val="008A6113"/>
    <w:rsid w:val="008A67B1"/>
    <w:rsid w:val="008A6C87"/>
    <w:rsid w:val="008A6F3E"/>
    <w:rsid w:val="008A7972"/>
    <w:rsid w:val="008A7EC5"/>
    <w:rsid w:val="008B05CE"/>
    <w:rsid w:val="008B05D2"/>
    <w:rsid w:val="008B09A4"/>
    <w:rsid w:val="008B0DF4"/>
    <w:rsid w:val="008B11FC"/>
    <w:rsid w:val="008B1467"/>
    <w:rsid w:val="008B2C16"/>
    <w:rsid w:val="008B2C19"/>
    <w:rsid w:val="008B33C7"/>
    <w:rsid w:val="008B33E4"/>
    <w:rsid w:val="008B370A"/>
    <w:rsid w:val="008B38F7"/>
    <w:rsid w:val="008B3B92"/>
    <w:rsid w:val="008B4336"/>
    <w:rsid w:val="008B45B3"/>
    <w:rsid w:val="008B49A2"/>
    <w:rsid w:val="008B4EAA"/>
    <w:rsid w:val="008B51CB"/>
    <w:rsid w:val="008B5656"/>
    <w:rsid w:val="008B5A33"/>
    <w:rsid w:val="008B6520"/>
    <w:rsid w:val="008B70C9"/>
    <w:rsid w:val="008B773B"/>
    <w:rsid w:val="008B77D4"/>
    <w:rsid w:val="008B7881"/>
    <w:rsid w:val="008B7DF6"/>
    <w:rsid w:val="008B7E51"/>
    <w:rsid w:val="008C0279"/>
    <w:rsid w:val="008C02C5"/>
    <w:rsid w:val="008C0376"/>
    <w:rsid w:val="008C04FC"/>
    <w:rsid w:val="008C05D2"/>
    <w:rsid w:val="008C089E"/>
    <w:rsid w:val="008C0EE6"/>
    <w:rsid w:val="008C16CE"/>
    <w:rsid w:val="008C2232"/>
    <w:rsid w:val="008C270B"/>
    <w:rsid w:val="008C273E"/>
    <w:rsid w:val="008C27A8"/>
    <w:rsid w:val="008C2E6A"/>
    <w:rsid w:val="008C2F7F"/>
    <w:rsid w:val="008C37F8"/>
    <w:rsid w:val="008C38E6"/>
    <w:rsid w:val="008C3968"/>
    <w:rsid w:val="008C3AB8"/>
    <w:rsid w:val="008C3E0B"/>
    <w:rsid w:val="008C465B"/>
    <w:rsid w:val="008C4B78"/>
    <w:rsid w:val="008C4D90"/>
    <w:rsid w:val="008C4DF2"/>
    <w:rsid w:val="008C52FC"/>
    <w:rsid w:val="008C5360"/>
    <w:rsid w:val="008C557E"/>
    <w:rsid w:val="008C5BCB"/>
    <w:rsid w:val="008C6E4D"/>
    <w:rsid w:val="008C6EB9"/>
    <w:rsid w:val="008C759E"/>
    <w:rsid w:val="008C75E4"/>
    <w:rsid w:val="008C77AF"/>
    <w:rsid w:val="008C7C65"/>
    <w:rsid w:val="008D02C9"/>
    <w:rsid w:val="008D0593"/>
    <w:rsid w:val="008D0AE3"/>
    <w:rsid w:val="008D0DD4"/>
    <w:rsid w:val="008D1035"/>
    <w:rsid w:val="008D172E"/>
    <w:rsid w:val="008D1FCB"/>
    <w:rsid w:val="008D24EA"/>
    <w:rsid w:val="008D2C99"/>
    <w:rsid w:val="008D3EB7"/>
    <w:rsid w:val="008D3EDB"/>
    <w:rsid w:val="008D40FB"/>
    <w:rsid w:val="008D4253"/>
    <w:rsid w:val="008D4CD7"/>
    <w:rsid w:val="008D55EF"/>
    <w:rsid w:val="008D589B"/>
    <w:rsid w:val="008D5AFF"/>
    <w:rsid w:val="008D5D0B"/>
    <w:rsid w:val="008D5E16"/>
    <w:rsid w:val="008D62A4"/>
    <w:rsid w:val="008D69D1"/>
    <w:rsid w:val="008D6D6B"/>
    <w:rsid w:val="008D6F63"/>
    <w:rsid w:val="008D7270"/>
    <w:rsid w:val="008D7995"/>
    <w:rsid w:val="008E0295"/>
    <w:rsid w:val="008E05D3"/>
    <w:rsid w:val="008E0935"/>
    <w:rsid w:val="008E0A58"/>
    <w:rsid w:val="008E0C43"/>
    <w:rsid w:val="008E1012"/>
    <w:rsid w:val="008E10ED"/>
    <w:rsid w:val="008E2172"/>
    <w:rsid w:val="008E22DB"/>
    <w:rsid w:val="008E23B9"/>
    <w:rsid w:val="008E28ED"/>
    <w:rsid w:val="008E2E68"/>
    <w:rsid w:val="008E3170"/>
    <w:rsid w:val="008E3310"/>
    <w:rsid w:val="008E3AA0"/>
    <w:rsid w:val="008E3EE2"/>
    <w:rsid w:val="008E4228"/>
    <w:rsid w:val="008E424D"/>
    <w:rsid w:val="008E434D"/>
    <w:rsid w:val="008E4358"/>
    <w:rsid w:val="008E440A"/>
    <w:rsid w:val="008E448A"/>
    <w:rsid w:val="008E485D"/>
    <w:rsid w:val="008E48AE"/>
    <w:rsid w:val="008E6B43"/>
    <w:rsid w:val="008E6C5C"/>
    <w:rsid w:val="008E6F80"/>
    <w:rsid w:val="008E7645"/>
    <w:rsid w:val="008E7A96"/>
    <w:rsid w:val="008E7F43"/>
    <w:rsid w:val="008F0545"/>
    <w:rsid w:val="008F0574"/>
    <w:rsid w:val="008F076A"/>
    <w:rsid w:val="008F0809"/>
    <w:rsid w:val="008F0B9F"/>
    <w:rsid w:val="008F0EE7"/>
    <w:rsid w:val="008F174C"/>
    <w:rsid w:val="008F1E77"/>
    <w:rsid w:val="008F1ED2"/>
    <w:rsid w:val="008F290F"/>
    <w:rsid w:val="008F2DEF"/>
    <w:rsid w:val="008F2F31"/>
    <w:rsid w:val="008F2FDD"/>
    <w:rsid w:val="008F3060"/>
    <w:rsid w:val="008F3164"/>
    <w:rsid w:val="008F3489"/>
    <w:rsid w:val="008F3E07"/>
    <w:rsid w:val="008F3F56"/>
    <w:rsid w:val="008F465A"/>
    <w:rsid w:val="008F488F"/>
    <w:rsid w:val="008F4A14"/>
    <w:rsid w:val="008F4AEB"/>
    <w:rsid w:val="008F4B71"/>
    <w:rsid w:val="008F4D3D"/>
    <w:rsid w:val="008F52D3"/>
    <w:rsid w:val="008F627C"/>
    <w:rsid w:val="008F63A6"/>
    <w:rsid w:val="008F6A0D"/>
    <w:rsid w:val="008F6DE3"/>
    <w:rsid w:val="008F6E10"/>
    <w:rsid w:val="008F7044"/>
    <w:rsid w:val="008F7075"/>
    <w:rsid w:val="008F7087"/>
    <w:rsid w:val="0090058D"/>
    <w:rsid w:val="00900592"/>
    <w:rsid w:val="0090083F"/>
    <w:rsid w:val="00900AF8"/>
    <w:rsid w:val="009015F1"/>
    <w:rsid w:val="00901F39"/>
    <w:rsid w:val="009023B2"/>
    <w:rsid w:val="00902673"/>
    <w:rsid w:val="00902721"/>
    <w:rsid w:val="0090280F"/>
    <w:rsid w:val="00902F37"/>
    <w:rsid w:val="0090322A"/>
    <w:rsid w:val="00903389"/>
    <w:rsid w:val="00903694"/>
    <w:rsid w:val="009037F7"/>
    <w:rsid w:val="009039CD"/>
    <w:rsid w:val="00903C4E"/>
    <w:rsid w:val="0090451F"/>
    <w:rsid w:val="00904827"/>
    <w:rsid w:val="00904D24"/>
    <w:rsid w:val="00904E90"/>
    <w:rsid w:val="00905164"/>
    <w:rsid w:val="00905573"/>
    <w:rsid w:val="009055C9"/>
    <w:rsid w:val="009065FC"/>
    <w:rsid w:val="00907B3F"/>
    <w:rsid w:val="00907ED2"/>
    <w:rsid w:val="009101B1"/>
    <w:rsid w:val="00910373"/>
    <w:rsid w:val="00910402"/>
    <w:rsid w:val="00910A27"/>
    <w:rsid w:val="0091104F"/>
    <w:rsid w:val="00911CAF"/>
    <w:rsid w:val="009125E2"/>
    <w:rsid w:val="00912BA6"/>
    <w:rsid w:val="009130F7"/>
    <w:rsid w:val="009132C5"/>
    <w:rsid w:val="00913B0C"/>
    <w:rsid w:val="00913D27"/>
    <w:rsid w:val="00913E16"/>
    <w:rsid w:val="00913E63"/>
    <w:rsid w:val="00914B72"/>
    <w:rsid w:val="00914D3A"/>
    <w:rsid w:val="00915639"/>
    <w:rsid w:val="00915E5A"/>
    <w:rsid w:val="00915F76"/>
    <w:rsid w:val="00915FA2"/>
    <w:rsid w:val="009166C5"/>
    <w:rsid w:val="00916ED9"/>
    <w:rsid w:val="0091758A"/>
    <w:rsid w:val="0091781F"/>
    <w:rsid w:val="0092005F"/>
    <w:rsid w:val="009206A9"/>
    <w:rsid w:val="00920953"/>
    <w:rsid w:val="00920A26"/>
    <w:rsid w:val="00920E7E"/>
    <w:rsid w:val="00920F02"/>
    <w:rsid w:val="009213A9"/>
    <w:rsid w:val="00921458"/>
    <w:rsid w:val="009220DC"/>
    <w:rsid w:val="009224C0"/>
    <w:rsid w:val="00922680"/>
    <w:rsid w:val="009230C8"/>
    <w:rsid w:val="00923313"/>
    <w:rsid w:val="00923612"/>
    <w:rsid w:val="009238E0"/>
    <w:rsid w:val="00924479"/>
    <w:rsid w:val="00924A7B"/>
    <w:rsid w:val="009251E5"/>
    <w:rsid w:val="0092569B"/>
    <w:rsid w:val="0092575D"/>
    <w:rsid w:val="00925A8C"/>
    <w:rsid w:val="009264B6"/>
    <w:rsid w:val="00926713"/>
    <w:rsid w:val="00926A27"/>
    <w:rsid w:val="009273D1"/>
    <w:rsid w:val="00927AAA"/>
    <w:rsid w:val="00927DD4"/>
    <w:rsid w:val="0092B280"/>
    <w:rsid w:val="00930072"/>
    <w:rsid w:val="009307D0"/>
    <w:rsid w:val="0093099D"/>
    <w:rsid w:val="0093129D"/>
    <w:rsid w:val="00931632"/>
    <w:rsid w:val="00931A09"/>
    <w:rsid w:val="00931E9C"/>
    <w:rsid w:val="0093264C"/>
    <w:rsid w:val="009329F9"/>
    <w:rsid w:val="00932AD9"/>
    <w:rsid w:val="00932BF5"/>
    <w:rsid w:val="009337A4"/>
    <w:rsid w:val="00933A05"/>
    <w:rsid w:val="009357FB"/>
    <w:rsid w:val="009358E6"/>
    <w:rsid w:val="00935BAB"/>
    <w:rsid w:val="00935EBC"/>
    <w:rsid w:val="009365CC"/>
    <w:rsid w:val="00937A3E"/>
    <w:rsid w:val="00937B7B"/>
    <w:rsid w:val="00940763"/>
    <w:rsid w:val="00941319"/>
    <w:rsid w:val="0094144B"/>
    <w:rsid w:val="00941717"/>
    <w:rsid w:val="0094188C"/>
    <w:rsid w:val="00941B5B"/>
    <w:rsid w:val="00942310"/>
    <w:rsid w:val="009425A3"/>
    <w:rsid w:val="00942D84"/>
    <w:rsid w:val="009430CC"/>
    <w:rsid w:val="00943B37"/>
    <w:rsid w:val="00943B9A"/>
    <w:rsid w:val="00944186"/>
    <w:rsid w:val="009447FE"/>
    <w:rsid w:val="00944868"/>
    <w:rsid w:val="0094514A"/>
    <w:rsid w:val="00945F41"/>
    <w:rsid w:val="00946AC1"/>
    <w:rsid w:val="00946C14"/>
    <w:rsid w:val="00946D77"/>
    <w:rsid w:val="00947950"/>
    <w:rsid w:val="00947C5B"/>
    <w:rsid w:val="0095055A"/>
    <w:rsid w:val="00950B5D"/>
    <w:rsid w:val="00950DA4"/>
    <w:rsid w:val="009516D3"/>
    <w:rsid w:val="00951D7F"/>
    <w:rsid w:val="00952975"/>
    <w:rsid w:val="00952C7C"/>
    <w:rsid w:val="00952D9C"/>
    <w:rsid w:val="00952EBA"/>
    <w:rsid w:val="0095318C"/>
    <w:rsid w:val="00953392"/>
    <w:rsid w:val="009534A0"/>
    <w:rsid w:val="00953963"/>
    <w:rsid w:val="00953B8B"/>
    <w:rsid w:val="009543B8"/>
    <w:rsid w:val="009546BB"/>
    <w:rsid w:val="00955180"/>
    <w:rsid w:val="009553DC"/>
    <w:rsid w:val="0095555B"/>
    <w:rsid w:val="00955AAE"/>
    <w:rsid w:val="0095658F"/>
    <w:rsid w:val="00956B14"/>
    <w:rsid w:val="00956F90"/>
    <w:rsid w:val="00957149"/>
    <w:rsid w:val="00957242"/>
    <w:rsid w:val="00957272"/>
    <w:rsid w:val="009572E6"/>
    <w:rsid w:val="00957425"/>
    <w:rsid w:val="00957E38"/>
    <w:rsid w:val="00957F76"/>
    <w:rsid w:val="0095FDCD"/>
    <w:rsid w:val="009600D4"/>
    <w:rsid w:val="0096030F"/>
    <w:rsid w:val="00960539"/>
    <w:rsid w:val="00960D7B"/>
    <w:rsid w:val="00960FC8"/>
    <w:rsid w:val="009613A5"/>
    <w:rsid w:val="009616E5"/>
    <w:rsid w:val="009619F7"/>
    <w:rsid w:val="0096212E"/>
    <w:rsid w:val="00962274"/>
    <w:rsid w:val="009622E4"/>
    <w:rsid w:val="009624CF"/>
    <w:rsid w:val="009626E0"/>
    <w:rsid w:val="00962757"/>
    <w:rsid w:val="009627CF"/>
    <w:rsid w:val="00962C1C"/>
    <w:rsid w:val="00962E99"/>
    <w:rsid w:val="00962F62"/>
    <w:rsid w:val="009630C2"/>
    <w:rsid w:val="009634EC"/>
    <w:rsid w:val="00963514"/>
    <w:rsid w:val="00963516"/>
    <w:rsid w:val="00963542"/>
    <w:rsid w:val="009635C4"/>
    <w:rsid w:val="009635C6"/>
    <w:rsid w:val="00963CEF"/>
    <w:rsid w:val="00964F4D"/>
    <w:rsid w:val="00965669"/>
    <w:rsid w:val="00965A1E"/>
    <w:rsid w:val="00965B2E"/>
    <w:rsid w:val="00965D1B"/>
    <w:rsid w:val="0096645F"/>
    <w:rsid w:val="00966A3A"/>
    <w:rsid w:val="00966F25"/>
    <w:rsid w:val="009674D6"/>
    <w:rsid w:val="00967AA8"/>
    <w:rsid w:val="00967C75"/>
    <w:rsid w:val="00967D29"/>
    <w:rsid w:val="0096BFBE"/>
    <w:rsid w:val="009700FF"/>
    <w:rsid w:val="00970893"/>
    <w:rsid w:val="00971F7D"/>
    <w:rsid w:val="00972A59"/>
    <w:rsid w:val="00972B27"/>
    <w:rsid w:val="00973052"/>
    <w:rsid w:val="009733EF"/>
    <w:rsid w:val="009737CC"/>
    <w:rsid w:val="009739A1"/>
    <w:rsid w:val="0097404B"/>
    <w:rsid w:val="00974144"/>
    <w:rsid w:val="00974698"/>
    <w:rsid w:val="00974722"/>
    <w:rsid w:val="00974BCF"/>
    <w:rsid w:val="009756AE"/>
    <w:rsid w:val="0097592B"/>
    <w:rsid w:val="00975C63"/>
    <w:rsid w:val="009768DC"/>
    <w:rsid w:val="0097748D"/>
    <w:rsid w:val="00977672"/>
    <w:rsid w:val="009776C7"/>
    <w:rsid w:val="00977A8D"/>
    <w:rsid w:val="00977EA9"/>
    <w:rsid w:val="00977F37"/>
    <w:rsid w:val="009805DC"/>
    <w:rsid w:val="00980930"/>
    <w:rsid w:val="00980963"/>
    <w:rsid w:val="00980D28"/>
    <w:rsid w:val="00981499"/>
    <w:rsid w:val="0098268C"/>
    <w:rsid w:val="00982A5A"/>
    <w:rsid w:val="00983406"/>
    <w:rsid w:val="00983872"/>
    <w:rsid w:val="00983A00"/>
    <w:rsid w:val="00985260"/>
    <w:rsid w:val="0098534B"/>
    <w:rsid w:val="009853AB"/>
    <w:rsid w:val="00985AC6"/>
    <w:rsid w:val="0098616F"/>
    <w:rsid w:val="00986510"/>
    <w:rsid w:val="009868EC"/>
    <w:rsid w:val="00986A79"/>
    <w:rsid w:val="00986C9F"/>
    <w:rsid w:val="009878C4"/>
    <w:rsid w:val="0098792C"/>
    <w:rsid w:val="009901C8"/>
    <w:rsid w:val="0099086F"/>
    <w:rsid w:val="0099099E"/>
    <w:rsid w:val="009909FE"/>
    <w:rsid w:val="00990E16"/>
    <w:rsid w:val="009912DD"/>
    <w:rsid w:val="009912F7"/>
    <w:rsid w:val="00991702"/>
    <w:rsid w:val="0099185E"/>
    <w:rsid w:val="00991903"/>
    <w:rsid w:val="00991B6B"/>
    <w:rsid w:val="00991D50"/>
    <w:rsid w:val="00991DAE"/>
    <w:rsid w:val="0099204E"/>
    <w:rsid w:val="009922FA"/>
    <w:rsid w:val="009925CB"/>
    <w:rsid w:val="00992634"/>
    <w:rsid w:val="0099278F"/>
    <w:rsid w:val="00992D79"/>
    <w:rsid w:val="009932BE"/>
    <w:rsid w:val="00993747"/>
    <w:rsid w:val="00993E3B"/>
    <w:rsid w:val="00994C2B"/>
    <w:rsid w:val="0099500E"/>
    <w:rsid w:val="00995500"/>
    <w:rsid w:val="009958B6"/>
    <w:rsid w:val="00995A24"/>
    <w:rsid w:val="00995FB7"/>
    <w:rsid w:val="009963F2"/>
    <w:rsid w:val="00996BE4"/>
    <w:rsid w:val="00996C6B"/>
    <w:rsid w:val="00996E7C"/>
    <w:rsid w:val="00996EBF"/>
    <w:rsid w:val="009A0732"/>
    <w:rsid w:val="009A1210"/>
    <w:rsid w:val="009A180C"/>
    <w:rsid w:val="009A1D97"/>
    <w:rsid w:val="009A201A"/>
    <w:rsid w:val="009A21A7"/>
    <w:rsid w:val="009A25D7"/>
    <w:rsid w:val="009A267C"/>
    <w:rsid w:val="009A27AC"/>
    <w:rsid w:val="009A2903"/>
    <w:rsid w:val="009A292D"/>
    <w:rsid w:val="009A2B2B"/>
    <w:rsid w:val="009A3102"/>
    <w:rsid w:val="009A3477"/>
    <w:rsid w:val="009A3891"/>
    <w:rsid w:val="009A3CB6"/>
    <w:rsid w:val="009A421F"/>
    <w:rsid w:val="009A43BD"/>
    <w:rsid w:val="009A4749"/>
    <w:rsid w:val="009A4A35"/>
    <w:rsid w:val="009A54D0"/>
    <w:rsid w:val="009A561D"/>
    <w:rsid w:val="009A5C16"/>
    <w:rsid w:val="009A5F09"/>
    <w:rsid w:val="009A71BD"/>
    <w:rsid w:val="009A7957"/>
    <w:rsid w:val="009A7960"/>
    <w:rsid w:val="009A7ECC"/>
    <w:rsid w:val="009B135D"/>
    <w:rsid w:val="009B1853"/>
    <w:rsid w:val="009B1CDC"/>
    <w:rsid w:val="009B21B8"/>
    <w:rsid w:val="009B266C"/>
    <w:rsid w:val="009B2C10"/>
    <w:rsid w:val="009B2FD5"/>
    <w:rsid w:val="009B32E6"/>
    <w:rsid w:val="009B3393"/>
    <w:rsid w:val="009B34AF"/>
    <w:rsid w:val="009B34C4"/>
    <w:rsid w:val="009B3D3F"/>
    <w:rsid w:val="009B3FEB"/>
    <w:rsid w:val="009B450B"/>
    <w:rsid w:val="009B582B"/>
    <w:rsid w:val="009B63D3"/>
    <w:rsid w:val="009B6C43"/>
    <w:rsid w:val="009B6D4A"/>
    <w:rsid w:val="009B7204"/>
    <w:rsid w:val="009B729A"/>
    <w:rsid w:val="009B743D"/>
    <w:rsid w:val="009B7599"/>
    <w:rsid w:val="009B77B8"/>
    <w:rsid w:val="009C061A"/>
    <w:rsid w:val="009C0AEF"/>
    <w:rsid w:val="009C11C3"/>
    <w:rsid w:val="009C1931"/>
    <w:rsid w:val="009C1C99"/>
    <w:rsid w:val="009C2F54"/>
    <w:rsid w:val="009C311B"/>
    <w:rsid w:val="009C38CE"/>
    <w:rsid w:val="009C3EB7"/>
    <w:rsid w:val="009C52CE"/>
    <w:rsid w:val="009C56BD"/>
    <w:rsid w:val="009C621F"/>
    <w:rsid w:val="009C634D"/>
    <w:rsid w:val="009C7238"/>
    <w:rsid w:val="009C7709"/>
    <w:rsid w:val="009C7785"/>
    <w:rsid w:val="009C7EF8"/>
    <w:rsid w:val="009D05F1"/>
    <w:rsid w:val="009D123A"/>
    <w:rsid w:val="009D1787"/>
    <w:rsid w:val="009D196B"/>
    <w:rsid w:val="009D19A5"/>
    <w:rsid w:val="009D1ECC"/>
    <w:rsid w:val="009D2D6E"/>
    <w:rsid w:val="009D3117"/>
    <w:rsid w:val="009D3850"/>
    <w:rsid w:val="009D3AE2"/>
    <w:rsid w:val="009D3DA8"/>
    <w:rsid w:val="009D405C"/>
    <w:rsid w:val="009D42C3"/>
    <w:rsid w:val="009D4846"/>
    <w:rsid w:val="009D4E20"/>
    <w:rsid w:val="009D519C"/>
    <w:rsid w:val="009D569D"/>
    <w:rsid w:val="009D577E"/>
    <w:rsid w:val="009D59CB"/>
    <w:rsid w:val="009D5CE4"/>
    <w:rsid w:val="009D5E51"/>
    <w:rsid w:val="009D64F6"/>
    <w:rsid w:val="009D6DCC"/>
    <w:rsid w:val="009D7268"/>
    <w:rsid w:val="009D73D3"/>
    <w:rsid w:val="009D77D0"/>
    <w:rsid w:val="009D7849"/>
    <w:rsid w:val="009D796C"/>
    <w:rsid w:val="009E0A56"/>
    <w:rsid w:val="009E0FDA"/>
    <w:rsid w:val="009E10A4"/>
    <w:rsid w:val="009E10D5"/>
    <w:rsid w:val="009E122F"/>
    <w:rsid w:val="009E192F"/>
    <w:rsid w:val="009E1BB6"/>
    <w:rsid w:val="009E20F8"/>
    <w:rsid w:val="009E29F1"/>
    <w:rsid w:val="009E334A"/>
    <w:rsid w:val="009E3837"/>
    <w:rsid w:val="009E4083"/>
    <w:rsid w:val="009E41C7"/>
    <w:rsid w:val="009E59D0"/>
    <w:rsid w:val="009E5E85"/>
    <w:rsid w:val="009E65E2"/>
    <w:rsid w:val="009E6CCD"/>
    <w:rsid w:val="009E7455"/>
    <w:rsid w:val="009E7631"/>
    <w:rsid w:val="009E7E5F"/>
    <w:rsid w:val="009E7F23"/>
    <w:rsid w:val="009F0098"/>
    <w:rsid w:val="009F025E"/>
    <w:rsid w:val="009F0A89"/>
    <w:rsid w:val="009F10B2"/>
    <w:rsid w:val="009F17DF"/>
    <w:rsid w:val="009F18AC"/>
    <w:rsid w:val="009F1B24"/>
    <w:rsid w:val="009F1D62"/>
    <w:rsid w:val="009F1E0D"/>
    <w:rsid w:val="009F2229"/>
    <w:rsid w:val="009F238C"/>
    <w:rsid w:val="009F250D"/>
    <w:rsid w:val="009F257C"/>
    <w:rsid w:val="009F2A75"/>
    <w:rsid w:val="009F2FE8"/>
    <w:rsid w:val="009F3090"/>
    <w:rsid w:val="009F3490"/>
    <w:rsid w:val="009F3615"/>
    <w:rsid w:val="009F37D1"/>
    <w:rsid w:val="009F390D"/>
    <w:rsid w:val="009F468B"/>
    <w:rsid w:val="009F568D"/>
    <w:rsid w:val="009F59FE"/>
    <w:rsid w:val="009F5BA4"/>
    <w:rsid w:val="009F5C8D"/>
    <w:rsid w:val="009F6839"/>
    <w:rsid w:val="009F6893"/>
    <w:rsid w:val="009F6932"/>
    <w:rsid w:val="009F6DAD"/>
    <w:rsid w:val="009F74C9"/>
    <w:rsid w:val="009F7569"/>
    <w:rsid w:val="009F76C9"/>
    <w:rsid w:val="009F78A7"/>
    <w:rsid w:val="009F78D5"/>
    <w:rsid w:val="00A00152"/>
    <w:rsid w:val="00A0020A"/>
    <w:rsid w:val="00A004AE"/>
    <w:rsid w:val="00A011C1"/>
    <w:rsid w:val="00A01920"/>
    <w:rsid w:val="00A02506"/>
    <w:rsid w:val="00A02E80"/>
    <w:rsid w:val="00A03BA6"/>
    <w:rsid w:val="00A03CD9"/>
    <w:rsid w:val="00A040BE"/>
    <w:rsid w:val="00A043E2"/>
    <w:rsid w:val="00A04BAB"/>
    <w:rsid w:val="00A04DE6"/>
    <w:rsid w:val="00A06837"/>
    <w:rsid w:val="00A069FB"/>
    <w:rsid w:val="00A06F75"/>
    <w:rsid w:val="00A072A0"/>
    <w:rsid w:val="00A073AD"/>
    <w:rsid w:val="00A074FB"/>
    <w:rsid w:val="00A0767B"/>
    <w:rsid w:val="00A077E8"/>
    <w:rsid w:val="00A07849"/>
    <w:rsid w:val="00A07942"/>
    <w:rsid w:val="00A07F25"/>
    <w:rsid w:val="00A1035C"/>
    <w:rsid w:val="00A103B7"/>
    <w:rsid w:val="00A10527"/>
    <w:rsid w:val="00A11897"/>
    <w:rsid w:val="00A11945"/>
    <w:rsid w:val="00A12740"/>
    <w:rsid w:val="00A138B8"/>
    <w:rsid w:val="00A13B9F"/>
    <w:rsid w:val="00A13F57"/>
    <w:rsid w:val="00A14605"/>
    <w:rsid w:val="00A16E71"/>
    <w:rsid w:val="00A170FA"/>
    <w:rsid w:val="00A17317"/>
    <w:rsid w:val="00A1762F"/>
    <w:rsid w:val="00A20903"/>
    <w:rsid w:val="00A20CDF"/>
    <w:rsid w:val="00A20D60"/>
    <w:rsid w:val="00A212CE"/>
    <w:rsid w:val="00A21482"/>
    <w:rsid w:val="00A21A59"/>
    <w:rsid w:val="00A21F16"/>
    <w:rsid w:val="00A21FBA"/>
    <w:rsid w:val="00A21FCC"/>
    <w:rsid w:val="00A2223E"/>
    <w:rsid w:val="00A22D33"/>
    <w:rsid w:val="00A2306F"/>
    <w:rsid w:val="00A233FD"/>
    <w:rsid w:val="00A23A99"/>
    <w:rsid w:val="00A24A78"/>
    <w:rsid w:val="00A24E40"/>
    <w:rsid w:val="00A25B04"/>
    <w:rsid w:val="00A25FB0"/>
    <w:rsid w:val="00A262C1"/>
    <w:rsid w:val="00A2689F"/>
    <w:rsid w:val="00A268AC"/>
    <w:rsid w:val="00A26C29"/>
    <w:rsid w:val="00A272B4"/>
    <w:rsid w:val="00A27389"/>
    <w:rsid w:val="00A27584"/>
    <w:rsid w:val="00A276DF"/>
    <w:rsid w:val="00A27870"/>
    <w:rsid w:val="00A27AB0"/>
    <w:rsid w:val="00A27E3E"/>
    <w:rsid w:val="00A30922"/>
    <w:rsid w:val="00A3103F"/>
    <w:rsid w:val="00A310DA"/>
    <w:rsid w:val="00A31261"/>
    <w:rsid w:val="00A316DA"/>
    <w:rsid w:val="00A31DD5"/>
    <w:rsid w:val="00A32183"/>
    <w:rsid w:val="00A322D7"/>
    <w:rsid w:val="00A32889"/>
    <w:rsid w:val="00A32F01"/>
    <w:rsid w:val="00A338F9"/>
    <w:rsid w:val="00A33A64"/>
    <w:rsid w:val="00A343F6"/>
    <w:rsid w:val="00A34415"/>
    <w:rsid w:val="00A348D7"/>
    <w:rsid w:val="00A34A13"/>
    <w:rsid w:val="00A34BED"/>
    <w:rsid w:val="00A35087"/>
    <w:rsid w:val="00A35110"/>
    <w:rsid w:val="00A35146"/>
    <w:rsid w:val="00A35934"/>
    <w:rsid w:val="00A35D20"/>
    <w:rsid w:val="00A36193"/>
    <w:rsid w:val="00A36491"/>
    <w:rsid w:val="00A369EA"/>
    <w:rsid w:val="00A36B48"/>
    <w:rsid w:val="00A36B9A"/>
    <w:rsid w:val="00A36BE2"/>
    <w:rsid w:val="00A36C05"/>
    <w:rsid w:val="00A3709D"/>
    <w:rsid w:val="00A372D3"/>
    <w:rsid w:val="00A372DD"/>
    <w:rsid w:val="00A37C53"/>
    <w:rsid w:val="00A40B51"/>
    <w:rsid w:val="00A40CAE"/>
    <w:rsid w:val="00A41354"/>
    <w:rsid w:val="00A413FD"/>
    <w:rsid w:val="00A41423"/>
    <w:rsid w:val="00A41C40"/>
    <w:rsid w:val="00A41DBD"/>
    <w:rsid w:val="00A41DE1"/>
    <w:rsid w:val="00A41F39"/>
    <w:rsid w:val="00A42716"/>
    <w:rsid w:val="00A42AAA"/>
    <w:rsid w:val="00A42AC7"/>
    <w:rsid w:val="00A42B10"/>
    <w:rsid w:val="00A43300"/>
    <w:rsid w:val="00A433E7"/>
    <w:rsid w:val="00A43DBC"/>
    <w:rsid w:val="00A44259"/>
    <w:rsid w:val="00A44419"/>
    <w:rsid w:val="00A44439"/>
    <w:rsid w:val="00A4470E"/>
    <w:rsid w:val="00A44762"/>
    <w:rsid w:val="00A4483B"/>
    <w:rsid w:val="00A44860"/>
    <w:rsid w:val="00A44DAC"/>
    <w:rsid w:val="00A45184"/>
    <w:rsid w:val="00A456C3"/>
    <w:rsid w:val="00A458BE"/>
    <w:rsid w:val="00A45C23"/>
    <w:rsid w:val="00A45D37"/>
    <w:rsid w:val="00A45F1D"/>
    <w:rsid w:val="00A4606A"/>
    <w:rsid w:val="00A4607C"/>
    <w:rsid w:val="00A460D9"/>
    <w:rsid w:val="00A465E7"/>
    <w:rsid w:val="00A46712"/>
    <w:rsid w:val="00A4708B"/>
    <w:rsid w:val="00A472EA"/>
    <w:rsid w:val="00A47D94"/>
    <w:rsid w:val="00A50231"/>
    <w:rsid w:val="00A503E3"/>
    <w:rsid w:val="00A509DD"/>
    <w:rsid w:val="00A51318"/>
    <w:rsid w:val="00A513D2"/>
    <w:rsid w:val="00A51696"/>
    <w:rsid w:val="00A51846"/>
    <w:rsid w:val="00A51E92"/>
    <w:rsid w:val="00A52061"/>
    <w:rsid w:val="00A52516"/>
    <w:rsid w:val="00A526CC"/>
    <w:rsid w:val="00A527F8"/>
    <w:rsid w:val="00A52933"/>
    <w:rsid w:val="00A52A04"/>
    <w:rsid w:val="00A52BDF"/>
    <w:rsid w:val="00A53093"/>
    <w:rsid w:val="00A53443"/>
    <w:rsid w:val="00A538B6"/>
    <w:rsid w:val="00A543EB"/>
    <w:rsid w:val="00A548A3"/>
    <w:rsid w:val="00A55B3D"/>
    <w:rsid w:val="00A55C36"/>
    <w:rsid w:val="00A55C8B"/>
    <w:rsid w:val="00A55F33"/>
    <w:rsid w:val="00A560C5"/>
    <w:rsid w:val="00A5664B"/>
    <w:rsid w:val="00A56B6E"/>
    <w:rsid w:val="00A56F6F"/>
    <w:rsid w:val="00A56FAA"/>
    <w:rsid w:val="00A57874"/>
    <w:rsid w:val="00A57954"/>
    <w:rsid w:val="00A579DB"/>
    <w:rsid w:val="00A57AE3"/>
    <w:rsid w:val="00A57ECB"/>
    <w:rsid w:val="00A610A0"/>
    <w:rsid w:val="00A614FA"/>
    <w:rsid w:val="00A617F2"/>
    <w:rsid w:val="00A61956"/>
    <w:rsid w:val="00A6225B"/>
    <w:rsid w:val="00A6232E"/>
    <w:rsid w:val="00A62646"/>
    <w:rsid w:val="00A62DA2"/>
    <w:rsid w:val="00A62F52"/>
    <w:rsid w:val="00A630F8"/>
    <w:rsid w:val="00A63122"/>
    <w:rsid w:val="00A6365C"/>
    <w:rsid w:val="00A636F3"/>
    <w:rsid w:val="00A63BAB"/>
    <w:rsid w:val="00A63E96"/>
    <w:rsid w:val="00A64091"/>
    <w:rsid w:val="00A64591"/>
    <w:rsid w:val="00A655E5"/>
    <w:rsid w:val="00A65AFF"/>
    <w:rsid w:val="00A66482"/>
    <w:rsid w:val="00A6651F"/>
    <w:rsid w:val="00A66A08"/>
    <w:rsid w:val="00A66BAF"/>
    <w:rsid w:val="00A67BED"/>
    <w:rsid w:val="00A67DC9"/>
    <w:rsid w:val="00A7035F"/>
    <w:rsid w:val="00A70380"/>
    <w:rsid w:val="00A70600"/>
    <w:rsid w:val="00A709C9"/>
    <w:rsid w:val="00A70B21"/>
    <w:rsid w:val="00A70F34"/>
    <w:rsid w:val="00A71040"/>
    <w:rsid w:val="00A715AA"/>
    <w:rsid w:val="00A715CF"/>
    <w:rsid w:val="00A7172C"/>
    <w:rsid w:val="00A732CA"/>
    <w:rsid w:val="00A73596"/>
    <w:rsid w:val="00A73AE9"/>
    <w:rsid w:val="00A73F8B"/>
    <w:rsid w:val="00A73F8D"/>
    <w:rsid w:val="00A75648"/>
    <w:rsid w:val="00A756AB"/>
    <w:rsid w:val="00A75737"/>
    <w:rsid w:val="00A75933"/>
    <w:rsid w:val="00A75A89"/>
    <w:rsid w:val="00A75EEB"/>
    <w:rsid w:val="00A75EFE"/>
    <w:rsid w:val="00A76415"/>
    <w:rsid w:val="00A7696F"/>
    <w:rsid w:val="00A76AA0"/>
    <w:rsid w:val="00A76D15"/>
    <w:rsid w:val="00A76DA0"/>
    <w:rsid w:val="00A76FF1"/>
    <w:rsid w:val="00A77192"/>
    <w:rsid w:val="00A779CF"/>
    <w:rsid w:val="00A77D2C"/>
    <w:rsid w:val="00A804FC"/>
    <w:rsid w:val="00A8065D"/>
    <w:rsid w:val="00A80AE6"/>
    <w:rsid w:val="00A80F05"/>
    <w:rsid w:val="00A81908"/>
    <w:rsid w:val="00A81D70"/>
    <w:rsid w:val="00A82248"/>
    <w:rsid w:val="00A82730"/>
    <w:rsid w:val="00A82EA1"/>
    <w:rsid w:val="00A833AE"/>
    <w:rsid w:val="00A83522"/>
    <w:rsid w:val="00A83AE1"/>
    <w:rsid w:val="00A83AF9"/>
    <w:rsid w:val="00A83D65"/>
    <w:rsid w:val="00A8416B"/>
    <w:rsid w:val="00A842F8"/>
    <w:rsid w:val="00A8436E"/>
    <w:rsid w:val="00A8464C"/>
    <w:rsid w:val="00A8504E"/>
    <w:rsid w:val="00A858EC"/>
    <w:rsid w:val="00A865CD"/>
    <w:rsid w:val="00A866E6"/>
    <w:rsid w:val="00A869A0"/>
    <w:rsid w:val="00A870E8"/>
    <w:rsid w:val="00A875D6"/>
    <w:rsid w:val="00A8773E"/>
    <w:rsid w:val="00A87867"/>
    <w:rsid w:val="00A878A4"/>
    <w:rsid w:val="00A87F22"/>
    <w:rsid w:val="00A9021E"/>
    <w:rsid w:val="00A90420"/>
    <w:rsid w:val="00A9044B"/>
    <w:rsid w:val="00A90884"/>
    <w:rsid w:val="00A90DE1"/>
    <w:rsid w:val="00A90EB1"/>
    <w:rsid w:val="00A91665"/>
    <w:rsid w:val="00A917BE"/>
    <w:rsid w:val="00A920FA"/>
    <w:rsid w:val="00A92B9F"/>
    <w:rsid w:val="00A92EC9"/>
    <w:rsid w:val="00A9334A"/>
    <w:rsid w:val="00A936A3"/>
    <w:rsid w:val="00A93E06"/>
    <w:rsid w:val="00A940AA"/>
    <w:rsid w:val="00A94442"/>
    <w:rsid w:val="00A94D04"/>
    <w:rsid w:val="00A95A23"/>
    <w:rsid w:val="00A95ECF"/>
    <w:rsid w:val="00A95FA1"/>
    <w:rsid w:val="00A96066"/>
    <w:rsid w:val="00A961DC"/>
    <w:rsid w:val="00A9663D"/>
    <w:rsid w:val="00A96720"/>
    <w:rsid w:val="00A96A3E"/>
    <w:rsid w:val="00A979ED"/>
    <w:rsid w:val="00A97CEC"/>
    <w:rsid w:val="00AA045C"/>
    <w:rsid w:val="00AA0782"/>
    <w:rsid w:val="00AA0A95"/>
    <w:rsid w:val="00AA0EA1"/>
    <w:rsid w:val="00AA18A2"/>
    <w:rsid w:val="00AA1D41"/>
    <w:rsid w:val="00AA2330"/>
    <w:rsid w:val="00AA273B"/>
    <w:rsid w:val="00AA2845"/>
    <w:rsid w:val="00AA2CAD"/>
    <w:rsid w:val="00AA303B"/>
    <w:rsid w:val="00AA30B1"/>
    <w:rsid w:val="00AA32F1"/>
    <w:rsid w:val="00AA34BD"/>
    <w:rsid w:val="00AA37E9"/>
    <w:rsid w:val="00AA38A9"/>
    <w:rsid w:val="00AA4348"/>
    <w:rsid w:val="00AA4D6C"/>
    <w:rsid w:val="00AA523C"/>
    <w:rsid w:val="00AA5299"/>
    <w:rsid w:val="00AA5753"/>
    <w:rsid w:val="00AA5830"/>
    <w:rsid w:val="00AA5BAE"/>
    <w:rsid w:val="00AA5E81"/>
    <w:rsid w:val="00AA6436"/>
    <w:rsid w:val="00AA6772"/>
    <w:rsid w:val="00AA680C"/>
    <w:rsid w:val="00AA6A37"/>
    <w:rsid w:val="00AA6B0F"/>
    <w:rsid w:val="00AA6EF2"/>
    <w:rsid w:val="00AA7312"/>
    <w:rsid w:val="00AA738C"/>
    <w:rsid w:val="00AA73A7"/>
    <w:rsid w:val="00AA7626"/>
    <w:rsid w:val="00AA7FB2"/>
    <w:rsid w:val="00AB03B3"/>
    <w:rsid w:val="00AB07FC"/>
    <w:rsid w:val="00AB10DC"/>
    <w:rsid w:val="00AB1B8F"/>
    <w:rsid w:val="00AB1D0B"/>
    <w:rsid w:val="00AB1DB6"/>
    <w:rsid w:val="00AB21E6"/>
    <w:rsid w:val="00AB23BF"/>
    <w:rsid w:val="00AB2821"/>
    <w:rsid w:val="00AB3127"/>
    <w:rsid w:val="00AB39DD"/>
    <w:rsid w:val="00AB3B3D"/>
    <w:rsid w:val="00AB3E7E"/>
    <w:rsid w:val="00AB3FAB"/>
    <w:rsid w:val="00AB4599"/>
    <w:rsid w:val="00AB4D6E"/>
    <w:rsid w:val="00AB4DC0"/>
    <w:rsid w:val="00AB592C"/>
    <w:rsid w:val="00AB5979"/>
    <w:rsid w:val="00AB5A37"/>
    <w:rsid w:val="00AB605F"/>
    <w:rsid w:val="00AB6553"/>
    <w:rsid w:val="00AB6F17"/>
    <w:rsid w:val="00AB6FA9"/>
    <w:rsid w:val="00AB76E5"/>
    <w:rsid w:val="00AB7840"/>
    <w:rsid w:val="00AB7925"/>
    <w:rsid w:val="00AB7BC7"/>
    <w:rsid w:val="00AB7D85"/>
    <w:rsid w:val="00AC01FC"/>
    <w:rsid w:val="00AC05AD"/>
    <w:rsid w:val="00AC0EBB"/>
    <w:rsid w:val="00AC1134"/>
    <w:rsid w:val="00AC155F"/>
    <w:rsid w:val="00AC1740"/>
    <w:rsid w:val="00AC18DC"/>
    <w:rsid w:val="00AC1BC3"/>
    <w:rsid w:val="00AC1BD3"/>
    <w:rsid w:val="00AC2179"/>
    <w:rsid w:val="00AC2A98"/>
    <w:rsid w:val="00AC32B6"/>
    <w:rsid w:val="00AC347D"/>
    <w:rsid w:val="00AC3C38"/>
    <w:rsid w:val="00AC474B"/>
    <w:rsid w:val="00AC4876"/>
    <w:rsid w:val="00AC48D1"/>
    <w:rsid w:val="00AC4FFD"/>
    <w:rsid w:val="00AC53D7"/>
    <w:rsid w:val="00AC5503"/>
    <w:rsid w:val="00AC6A9D"/>
    <w:rsid w:val="00AC7230"/>
    <w:rsid w:val="00AC7ADE"/>
    <w:rsid w:val="00AC7D14"/>
    <w:rsid w:val="00AC7EC6"/>
    <w:rsid w:val="00AD0001"/>
    <w:rsid w:val="00AD0286"/>
    <w:rsid w:val="00AD03FB"/>
    <w:rsid w:val="00AD0954"/>
    <w:rsid w:val="00AD0EF0"/>
    <w:rsid w:val="00AD10C4"/>
    <w:rsid w:val="00AD111B"/>
    <w:rsid w:val="00AD11F9"/>
    <w:rsid w:val="00AD1412"/>
    <w:rsid w:val="00AD1D49"/>
    <w:rsid w:val="00AD2103"/>
    <w:rsid w:val="00AD2426"/>
    <w:rsid w:val="00AD27E3"/>
    <w:rsid w:val="00AD36C7"/>
    <w:rsid w:val="00AD3A36"/>
    <w:rsid w:val="00AD4244"/>
    <w:rsid w:val="00AD4986"/>
    <w:rsid w:val="00AD4D02"/>
    <w:rsid w:val="00AD4DEE"/>
    <w:rsid w:val="00AD52F0"/>
    <w:rsid w:val="00AD5E63"/>
    <w:rsid w:val="00AD6546"/>
    <w:rsid w:val="00AD6912"/>
    <w:rsid w:val="00AD6B83"/>
    <w:rsid w:val="00AD6D94"/>
    <w:rsid w:val="00AD706B"/>
    <w:rsid w:val="00AD7F16"/>
    <w:rsid w:val="00AE01CA"/>
    <w:rsid w:val="00AE072C"/>
    <w:rsid w:val="00AE1726"/>
    <w:rsid w:val="00AE22F6"/>
    <w:rsid w:val="00AE2766"/>
    <w:rsid w:val="00AE29C2"/>
    <w:rsid w:val="00AE2D9F"/>
    <w:rsid w:val="00AE3372"/>
    <w:rsid w:val="00AE3B12"/>
    <w:rsid w:val="00AE3B84"/>
    <w:rsid w:val="00AE3EA4"/>
    <w:rsid w:val="00AE43AE"/>
    <w:rsid w:val="00AE46BD"/>
    <w:rsid w:val="00AE4F7F"/>
    <w:rsid w:val="00AE51D0"/>
    <w:rsid w:val="00AE578C"/>
    <w:rsid w:val="00AE5825"/>
    <w:rsid w:val="00AE630F"/>
    <w:rsid w:val="00AE658E"/>
    <w:rsid w:val="00AE6B4B"/>
    <w:rsid w:val="00AE6C74"/>
    <w:rsid w:val="00AE6F1F"/>
    <w:rsid w:val="00AE758E"/>
    <w:rsid w:val="00AE7BF0"/>
    <w:rsid w:val="00AE7C54"/>
    <w:rsid w:val="00AE7DEF"/>
    <w:rsid w:val="00AF084B"/>
    <w:rsid w:val="00AF08DA"/>
    <w:rsid w:val="00AF0BEF"/>
    <w:rsid w:val="00AF1908"/>
    <w:rsid w:val="00AF1F31"/>
    <w:rsid w:val="00AF232C"/>
    <w:rsid w:val="00AF27E2"/>
    <w:rsid w:val="00AF2B7F"/>
    <w:rsid w:val="00AF2ECB"/>
    <w:rsid w:val="00AF2FF2"/>
    <w:rsid w:val="00AF3D78"/>
    <w:rsid w:val="00AF3F9C"/>
    <w:rsid w:val="00AF41C0"/>
    <w:rsid w:val="00AF4306"/>
    <w:rsid w:val="00AF4BEF"/>
    <w:rsid w:val="00AF596F"/>
    <w:rsid w:val="00AF5C83"/>
    <w:rsid w:val="00AF5CB9"/>
    <w:rsid w:val="00AF5D0E"/>
    <w:rsid w:val="00AF5F5E"/>
    <w:rsid w:val="00AF6218"/>
    <w:rsid w:val="00AF6646"/>
    <w:rsid w:val="00AF6821"/>
    <w:rsid w:val="00AF7B1E"/>
    <w:rsid w:val="00B00076"/>
    <w:rsid w:val="00B004C8"/>
    <w:rsid w:val="00B00511"/>
    <w:rsid w:val="00B0094D"/>
    <w:rsid w:val="00B00DA6"/>
    <w:rsid w:val="00B00F46"/>
    <w:rsid w:val="00B00FFF"/>
    <w:rsid w:val="00B016F2"/>
    <w:rsid w:val="00B01C7F"/>
    <w:rsid w:val="00B022DF"/>
    <w:rsid w:val="00B02B69"/>
    <w:rsid w:val="00B02B93"/>
    <w:rsid w:val="00B02C3F"/>
    <w:rsid w:val="00B03111"/>
    <w:rsid w:val="00B033C0"/>
    <w:rsid w:val="00B03B5E"/>
    <w:rsid w:val="00B03EEB"/>
    <w:rsid w:val="00B0434C"/>
    <w:rsid w:val="00B04387"/>
    <w:rsid w:val="00B043DE"/>
    <w:rsid w:val="00B04A72"/>
    <w:rsid w:val="00B059CA"/>
    <w:rsid w:val="00B05F67"/>
    <w:rsid w:val="00B060D6"/>
    <w:rsid w:val="00B0646E"/>
    <w:rsid w:val="00B0677B"/>
    <w:rsid w:val="00B070AE"/>
    <w:rsid w:val="00B1049D"/>
    <w:rsid w:val="00B1057C"/>
    <w:rsid w:val="00B10C36"/>
    <w:rsid w:val="00B10E80"/>
    <w:rsid w:val="00B11571"/>
    <w:rsid w:val="00B115E2"/>
    <w:rsid w:val="00B118F8"/>
    <w:rsid w:val="00B1199D"/>
    <w:rsid w:val="00B11E98"/>
    <w:rsid w:val="00B120D4"/>
    <w:rsid w:val="00B127B9"/>
    <w:rsid w:val="00B12C26"/>
    <w:rsid w:val="00B12D83"/>
    <w:rsid w:val="00B12FBF"/>
    <w:rsid w:val="00B13153"/>
    <w:rsid w:val="00B137AB"/>
    <w:rsid w:val="00B13FA7"/>
    <w:rsid w:val="00B14099"/>
    <w:rsid w:val="00B1421F"/>
    <w:rsid w:val="00B1527B"/>
    <w:rsid w:val="00B15697"/>
    <w:rsid w:val="00B15CBD"/>
    <w:rsid w:val="00B16245"/>
    <w:rsid w:val="00B17294"/>
    <w:rsid w:val="00B17969"/>
    <w:rsid w:val="00B179B9"/>
    <w:rsid w:val="00B20A16"/>
    <w:rsid w:val="00B20C58"/>
    <w:rsid w:val="00B211BD"/>
    <w:rsid w:val="00B212A8"/>
    <w:rsid w:val="00B214D3"/>
    <w:rsid w:val="00B21576"/>
    <w:rsid w:val="00B2173C"/>
    <w:rsid w:val="00B21FA0"/>
    <w:rsid w:val="00B2253A"/>
    <w:rsid w:val="00B229B4"/>
    <w:rsid w:val="00B22CA7"/>
    <w:rsid w:val="00B231F5"/>
    <w:rsid w:val="00B23319"/>
    <w:rsid w:val="00B23B97"/>
    <w:rsid w:val="00B24955"/>
    <w:rsid w:val="00B24C75"/>
    <w:rsid w:val="00B250AF"/>
    <w:rsid w:val="00B25F91"/>
    <w:rsid w:val="00B268F5"/>
    <w:rsid w:val="00B2704D"/>
    <w:rsid w:val="00B27292"/>
    <w:rsid w:val="00B273DD"/>
    <w:rsid w:val="00B279E0"/>
    <w:rsid w:val="00B27BE1"/>
    <w:rsid w:val="00B27E88"/>
    <w:rsid w:val="00B3057F"/>
    <w:rsid w:val="00B30621"/>
    <w:rsid w:val="00B3087B"/>
    <w:rsid w:val="00B309D0"/>
    <w:rsid w:val="00B30ED6"/>
    <w:rsid w:val="00B31898"/>
    <w:rsid w:val="00B319E9"/>
    <w:rsid w:val="00B320FC"/>
    <w:rsid w:val="00B321C3"/>
    <w:rsid w:val="00B32DAD"/>
    <w:rsid w:val="00B335AB"/>
    <w:rsid w:val="00B33869"/>
    <w:rsid w:val="00B34204"/>
    <w:rsid w:val="00B343E4"/>
    <w:rsid w:val="00B35557"/>
    <w:rsid w:val="00B3555E"/>
    <w:rsid w:val="00B35B2B"/>
    <w:rsid w:val="00B366C1"/>
    <w:rsid w:val="00B3680C"/>
    <w:rsid w:val="00B369BB"/>
    <w:rsid w:val="00B37073"/>
    <w:rsid w:val="00B376C8"/>
    <w:rsid w:val="00B37748"/>
    <w:rsid w:val="00B37FDF"/>
    <w:rsid w:val="00B40962"/>
    <w:rsid w:val="00B40C9C"/>
    <w:rsid w:val="00B40CC2"/>
    <w:rsid w:val="00B40CD2"/>
    <w:rsid w:val="00B40DEF"/>
    <w:rsid w:val="00B40E8C"/>
    <w:rsid w:val="00B411DA"/>
    <w:rsid w:val="00B41232"/>
    <w:rsid w:val="00B41783"/>
    <w:rsid w:val="00B41A2C"/>
    <w:rsid w:val="00B41A33"/>
    <w:rsid w:val="00B41BCA"/>
    <w:rsid w:val="00B41F8B"/>
    <w:rsid w:val="00B421E1"/>
    <w:rsid w:val="00B42B54"/>
    <w:rsid w:val="00B43447"/>
    <w:rsid w:val="00B4355F"/>
    <w:rsid w:val="00B43562"/>
    <w:rsid w:val="00B4389D"/>
    <w:rsid w:val="00B43A66"/>
    <w:rsid w:val="00B43C41"/>
    <w:rsid w:val="00B44995"/>
    <w:rsid w:val="00B44FEF"/>
    <w:rsid w:val="00B452B1"/>
    <w:rsid w:val="00B4540E"/>
    <w:rsid w:val="00B4591A"/>
    <w:rsid w:val="00B46A0A"/>
    <w:rsid w:val="00B47977"/>
    <w:rsid w:val="00B47B2D"/>
    <w:rsid w:val="00B47B56"/>
    <w:rsid w:val="00B50655"/>
    <w:rsid w:val="00B51272"/>
    <w:rsid w:val="00B51880"/>
    <w:rsid w:val="00B51D7A"/>
    <w:rsid w:val="00B51EDC"/>
    <w:rsid w:val="00B520DD"/>
    <w:rsid w:val="00B522E9"/>
    <w:rsid w:val="00B5277D"/>
    <w:rsid w:val="00B52D8C"/>
    <w:rsid w:val="00B52E1A"/>
    <w:rsid w:val="00B52E5E"/>
    <w:rsid w:val="00B52ED5"/>
    <w:rsid w:val="00B52F58"/>
    <w:rsid w:val="00B52FC9"/>
    <w:rsid w:val="00B5324D"/>
    <w:rsid w:val="00B5346F"/>
    <w:rsid w:val="00B53599"/>
    <w:rsid w:val="00B53B7B"/>
    <w:rsid w:val="00B53CEF"/>
    <w:rsid w:val="00B53D8C"/>
    <w:rsid w:val="00B53FF1"/>
    <w:rsid w:val="00B5486C"/>
    <w:rsid w:val="00B5523B"/>
    <w:rsid w:val="00B554EA"/>
    <w:rsid w:val="00B55774"/>
    <w:rsid w:val="00B558B2"/>
    <w:rsid w:val="00B55EBD"/>
    <w:rsid w:val="00B55FCD"/>
    <w:rsid w:val="00B561F9"/>
    <w:rsid w:val="00B568C8"/>
    <w:rsid w:val="00B56C22"/>
    <w:rsid w:val="00B570A4"/>
    <w:rsid w:val="00B5731B"/>
    <w:rsid w:val="00B5735E"/>
    <w:rsid w:val="00B57633"/>
    <w:rsid w:val="00B57A56"/>
    <w:rsid w:val="00B57E6F"/>
    <w:rsid w:val="00B57F4C"/>
    <w:rsid w:val="00B601B9"/>
    <w:rsid w:val="00B60747"/>
    <w:rsid w:val="00B60980"/>
    <w:rsid w:val="00B60A01"/>
    <w:rsid w:val="00B61999"/>
    <w:rsid w:val="00B61A38"/>
    <w:rsid w:val="00B61BEC"/>
    <w:rsid w:val="00B625A6"/>
    <w:rsid w:val="00B62902"/>
    <w:rsid w:val="00B62AD1"/>
    <w:rsid w:val="00B63394"/>
    <w:rsid w:val="00B634C3"/>
    <w:rsid w:val="00B63838"/>
    <w:rsid w:val="00B63C0C"/>
    <w:rsid w:val="00B63D9D"/>
    <w:rsid w:val="00B63F72"/>
    <w:rsid w:val="00B643F6"/>
    <w:rsid w:val="00B646FF"/>
    <w:rsid w:val="00B654C1"/>
    <w:rsid w:val="00B6588A"/>
    <w:rsid w:val="00B659F1"/>
    <w:rsid w:val="00B65F5C"/>
    <w:rsid w:val="00B66B67"/>
    <w:rsid w:val="00B6717A"/>
    <w:rsid w:val="00B6733C"/>
    <w:rsid w:val="00B6759F"/>
    <w:rsid w:val="00B677EA"/>
    <w:rsid w:val="00B67B58"/>
    <w:rsid w:val="00B67D7F"/>
    <w:rsid w:val="00B67E13"/>
    <w:rsid w:val="00B67FF8"/>
    <w:rsid w:val="00B7096B"/>
    <w:rsid w:val="00B70A2A"/>
    <w:rsid w:val="00B72369"/>
    <w:rsid w:val="00B72CBB"/>
    <w:rsid w:val="00B72E44"/>
    <w:rsid w:val="00B72EE0"/>
    <w:rsid w:val="00B73789"/>
    <w:rsid w:val="00B738D5"/>
    <w:rsid w:val="00B73946"/>
    <w:rsid w:val="00B73956"/>
    <w:rsid w:val="00B741EB"/>
    <w:rsid w:val="00B74251"/>
    <w:rsid w:val="00B748E2"/>
    <w:rsid w:val="00B74F9F"/>
    <w:rsid w:val="00B758AF"/>
    <w:rsid w:val="00B75B6A"/>
    <w:rsid w:val="00B75BE4"/>
    <w:rsid w:val="00B75E32"/>
    <w:rsid w:val="00B7606B"/>
    <w:rsid w:val="00B76225"/>
    <w:rsid w:val="00B762E5"/>
    <w:rsid w:val="00B763C2"/>
    <w:rsid w:val="00B764F6"/>
    <w:rsid w:val="00B767A3"/>
    <w:rsid w:val="00B7687F"/>
    <w:rsid w:val="00B7689E"/>
    <w:rsid w:val="00B76A4F"/>
    <w:rsid w:val="00B76AD2"/>
    <w:rsid w:val="00B76CFA"/>
    <w:rsid w:val="00B77564"/>
    <w:rsid w:val="00B7763B"/>
    <w:rsid w:val="00B776C3"/>
    <w:rsid w:val="00B77EF6"/>
    <w:rsid w:val="00B77FED"/>
    <w:rsid w:val="00B80008"/>
    <w:rsid w:val="00B8039D"/>
    <w:rsid w:val="00B80641"/>
    <w:rsid w:val="00B80AB5"/>
    <w:rsid w:val="00B811DC"/>
    <w:rsid w:val="00B81C4A"/>
    <w:rsid w:val="00B8237D"/>
    <w:rsid w:val="00B8248D"/>
    <w:rsid w:val="00B8289D"/>
    <w:rsid w:val="00B82D65"/>
    <w:rsid w:val="00B833FA"/>
    <w:rsid w:val="00B83923"/>
    <w:rsid w:val="00B83F65"/>
    <w:rsid w:val="00B843D1"/>
    <w:rsid w:val="00B843E3"/>
    <w:rsid w:val="00B8449E"/>
    <w:rsid w:val="00B84726"/>
    <w:rsid w:val="00B8494B"/>
    <w:rsid w:val="00B84AAE"/>
    <w:rsid w:val="00B8519D"/>
    <w:rsid w:val="00B85A72"/>
    <w:rsid w:val="00B85C32"/>
    <w:rsid w:val="00B85F23"/>
    <w:rsid w:val="00B861CD"/>
    <w:rsid w:val="00B86A7C"/>
    <w:rsid w:val="00B86B93"/>
    <w:rsid w:val="00B87610"/>
    <w:rsid w:val="00B87C08"/>
    <w:rsid w:val="00B87E00"/>
    <w:rsid w:val="00B901E8"/>
    <w:rsid w:val="00B919C0"/>
    <w:rsid w:val="00B91D63"/>
    <w:rsid w:val="00B91E13"/>
    <w:rsid w:val="00B91EEB"/>
    <w:rsid w:val="00B9200A"/>
    <w:rsid w:val="00B92649"/>
    <w:rsid w:val="00B9292A"/>
    <w:rsid w:val="00B92FEE"/>
    <w:rsid w:val="00B930E5"/>
    <w:rsid w:val="00B93196"/>
    <w:rsid w:val="00B932B4"/>
    <w:rsid w:val="00B93370"/>
    <w:rsid w:val="00B9362C"/>
    <w:rsid w:val="00B93704"/>
    <w:rsid w:val="00B938B2"/>
    <w:rsid w:val="00B9411A"/>
    <w:rsid w:val="00B9449E"/>
    <w:rsid w:val="00B94A0F"/>
    <w:rsid w:val="00B94E1E"/>
    <w:rsid w:val="00B95AF4"/>
    <w:rsid w:val="00B95B35"/>
    <w:rsid w:val="00B95D80"/>
    <w:rsid w:val="00B9638A"/>
    <w:rsid w:val="00B966C4"/>
    <w:rsid w:val="00B97D43"/>
    <w:rsid w:val="00B97F2E"/>
    <w:rsid w:val="00BA0294"/>
    <w:rsid w:val="00BA073D"/>
    <w:rsid w:val="00BA0942"/>
    <w:rsid w:val="00BA0AEB"/>
    <w:rsid w:val="00BA0B55"/>
    <w:rsid w:val="00BA0B78"/>
    <w:rsid w:val="00BA0BB8"/>
    <w:rsid w:val="00BA0D02"/>
    <w:rsid w:val="00BA122C"/>
    <w:rsid w:val="00BA19AB"/>
    <w:rsid w:val="00BA1CF6"/>
    <w:rsid w:val="00BA2B0F"/>
    <w:rsid w:val="00BA3320"/>
    <w:rsid w:val="00BA3A3F"/>
    <w:rsid w:val="00BA3D90"/>
    <w:rsid w:val="00BA4440"/>
    <w:rsid w:val="00BA459D"/>
    <w:rsid w:val="00BA4722"/>
    <w:rsid w:val="00BA4DD7"/>
    <w:rsid w:val="00BA4DEA"/>
    <w:rsid w:val="00BA4E70"/>
    <w:rsid w:val="00BA4E8F"/>
    <w:rsid w:val="00BA4F38"/>
    <w:rsid w:val="00BA5012"/>
    <w:rsid w:val="00BA5176"/>
    <w:rsid w:val="00BA575A"/>
    <w:rsid w:val="00BA5FB8"/>
    <w:rsid w:val="00BA5FF5"/>
    <w:rsid w:val="00BA61FD"/>
    <w:rsid w:val="00BA64B1"/>
    <w:rsid w:val="00BA6574"/>
    <w:rsid w:val="00BA66D2"/>
    <w:rsid w:val="00BA6E6E"/>
    <w:rsid w:val="00BA6F71"/>
    <w:rsid w:val="00BA72E6"/>
    <w:rsid w:val="00BA77D3"/>
    <w:rsid w:val="00BA7823"/>
    <w:rsid w:val="00BA7B5B"/>
    <w:rsid w:val="00BB054A"/>
    <w:rsid w:val="00BB08B8"/>
    <w:rsid w:val="00BB0A23"/>
    <w:rsid w:val="00BB0AA5"/>
    <w:rsid w:val="00BB0EEC"/>
    <w:rsid w:val="00BB0F57"/>
    <w:rsid w:val="00BB0F59"/>
    <w:rsid w:val="00BB11E2"/>
    <w:rsid w:val="00BB1B4B"/>
    <w:rsid w:val="00BB1E12"/>
    <w:rsid w:val="00BB1F21"/>
    <w:rsid w:val="00BB2037"/>
    <w:rsid w:val="00BB223B"/>
    <w:rsid w:val="00BB26F1"/>
    <w:rsid w:val="00BB2FB9"/>
    <w:rsid w:val="00BB3EEC"/>
    <w:rsid w:val="00BB42B2"/>
    <w:rsid w:val="00BB4644"/>
    <w:rsid w:val="00BB4847"/>
    <w:rsid w:val="00BB4E17"/>
    <w:rsid w:val="00BB51C1"/>
    <w:rsid w:val="00BB51DD"/>
    <w:rsid w:val="00BB52E3"/>
    <w:rsid w:val="00BB58B6"/>
    <w:rsid w:val="00BB6896"/>
    <w:rsid w:val="00BB6A37"/>
    <w:rsid w:val="00BB719B"/>
    <w:rsid w:val="00BB7F80"/>
    <w:rsid w:val="00BC01F2"/>
    <w:rsid w:val="00BC0A9D"/>
    <w:rsid w:val="00BC0D6E"/>
    <w:rsid w:val="00BC101F"/>
    <w:rsid w:val="00BC1FC1"/>
    <w:rsid w:val="00BC201E"/>
    <w:rsid w:val="00BC26F5"/>
    <w:rsid w:val="00BC2894"/>
    <w:rsid w:val="00BC2C82"/>
    <w:rsid w:val="00BC305A"/>
    <w:rsid w:val="00BC32DC"/>
    <w:rsid w:val="00BC3442"/>
    <w:rsid w:val="00BC359A"/>
    <w:rsid w:val="00BC3C03"/>
    <w:rsid w:val="00BC3DEC"/>
    <w:rsid w:val="00BC40DD"/>
    <w:rsid w:val="00BC4450"/>
    <w:rsid w:val="00BC4B67"/>
    <w:rsid w:val="00BC5507"/>
    <w:rsid w:val="00BC5612"/>
    <w:rsid w:val="00BC5FDF"/>
    <w:rsid w:val="00BC6237"/>
    <w:rsid w:val="00BC64DA"/>
    <w:rsid w:val="00BC66E1"/>
    <w:rsid w:val="00BC6AC8"/>
    <w:rsid w:val="00BC6E7C"/>
    <w:rsid w:val="00BC759D"/>
    <w:rsid w:val="00BC7BD9"/>
    <w:rsid w:val="00BD0368"/>
    <w:rsid w:val="00BD1166"/>
    <w:rsid w:val="00BD130B"/>
    <w:rsid w:val="00BD1A80"/>
    <w:rsid w:val="00BD1EBD"/>
    <w:rsid w:val="00BD2248"/>
    <w:rsid w:val="00BD233C"/>
    <w:rsid w:val="00BD25BC"/>
    <w:rsid w:val="00BD2925"/>
    <w:rsid w:val="00BD2BE5"/>
    <w:rsid w:val="00BD2C0C"/>
    <w:rsid w:val="00BD3A38"/>
    <w:rsid w:val="00BD3B4A"/>
    <w:rsid w:val="00BD3B56"/>
    <w:rsid w:val="00BD4B3D"/>
    <w:rsid w:val="00BD4EAA"/>
    <w:rsid w:val="00BD501A"/>
    <w:rsid w:val="00BD5041"/>
    <w:rsid w:val="00BD55C7"/>
    <w:rsid w:val="00BD5B88"/>
    <w:rsid w:val="00BD5E87"/>
    <w:rsid w:val="00BD5EF5"/>
    <w:rsid w:val="00BD5F5F"/>
    <w:rsid w:val="00BD61D0"/>
    <w:rsid w:val="00BD6236"/>
    <w:rsid w:val="00BD6245"/>
    <w:rsid w:val="00BD69B6"/>
    <w:rsid w:val="00BD6C88"/>
    <w:rsid w:val="00BD6F08"/>
    <w:rsid w:val="00BD78C0"/>
    <w:rsid w:val="00BD7A98"/>
    <w:rsid w:val="00BD7DD4"/>
    <w:rsid w:val="00BE09E5"/>
    <w:rsid w:val="00BE0A8B"/>
    <w:rsid w:val="00BE12ED"/>
    <w:rsid w:val="00BE1529"/>
    <w:rsid w:val="00BE172B"/>
    <w:rsid w:val="00BE1CD2"/>
    <w:rsid w:val="00BE20F4"/>
    <w:rsid w:val="00BE269A"/>
    <w:rsid w:val="00BE2AE3"/>
    <w:rsid w:val="00BE313F"/>
    <w:rsid w:val="00BE31FD"/>
    <w:rsid w:val="00BE322A"/>
    <w:rsid w:val="00BE32E5"/>
    <w:rsid w:val="00BE3C21"/>
    <w:rsid w:val="00BE3CBE"/>
    <w:rsid w:val="00BE40FB"/>
    <w:rsid w:val="00BE4A86"/>
    <w:rsid w:val="00BE4D56"/>
    <w:rsid w:val="00BE5059"/>
    <w:rsid w:val="00BE5364"/>
    <w:rsid w:val="00BE5505"/>
    <w:rsid w:val="00BE5BFF"/>
    <w:rsid w:val="00BE5E09"/>
    <w:rsid w:val="00BE600A"/>
    <w:rsid w:val="00BE644D"/>
    <w:rsid w:val="00BE64DA"/>
    <w:rsid w:val="00BE69AB"/>
    <w:rsid w:val="00BE6D84"/>
    <w:rsid w:val="00BE703D"/>
    <w:rsid w:val="00BE7CA7"/>
    <w:rsid w:val="00BE7D96"/>
    <w:rsid w:val="00BE7D9D"/>
    <w:rsid w:val="00BF06FD"/>
    <w:rsid w:val="00BF07C9"/>
    <w:rsid w:val="00BF0944"/>
    <w:rsid w:val="00BF101A"/>
    <w:rsid w:val="00BF2150"/>
    <w:rsid w:val="00BF25C5"/>
    <w:rsid w:val="00BF2871"/>
    <w:rsid w:val="00BF3273"/>
    <w:rsid w:val="00BF394E"/>
    <w:rsid w:val="00BF43B4"/>
    <w:rsid w:val="00BF472F"/>
    <w:rsid w:val="00BF4C58"/>
    <w:rsid w:val="00BF4CAF"/>
    <w:rsid w:val="00BF4CC3"/>
    <w:rsid w:val="00BF4FB0"/>
    <w:rsid w:val="00BF525D"/>
    <w:rsid w:val="00BF55D2"/>
    <w:rsid w:val="00BF5B19"/>
    <w:rsid w:val="00BF5DEF"/>
    <w:rsid w:val="00BF5EE2"/>
    <w:rsid w:val="00BF627D"/>
    <w:rsid w:val="00BF64BC"/>
    <w:rsid w:val="00BF6EC4"/>
    <w:rsid w:val="00BF7558"/>
    <w:rsid w:val="00BF7BF0"/>
    <w:rsid w:val="00C00315"/>
    <w:rsid w:val="00C003A1"/>
    <w:rsid w:val="00C0068D"/>
    <w:rsid w:val="00C00B67"/>
    <w:rsid w:val="00C00DB6"/>
    <w:rsid w:val="00C00E5A"/>
    <w:rsid w:val="00C0102C"/>
    <w:rsid w:val="00C011D9"/>
    <w:rsid w:val="00C01DAA"/>
    <w:rsid w:val="00C02106"/>
    <w:rsid w:val="00C02731"/>
    <w:rsid w:val="00C02B9B"/>
    <w:rsid w:val="00C02CC9"/>
    <w:rsid w:val="00C0304C"/>
    <w:rsid w:val="00C03E54"/>
    <w:rsid w:val="00C03EC9"/>
    <w:rsid w:val="00C04366"/>
    <w:rsid w:val="00C044A3"/>
    <w:rsid w:val="00C04695"/>
    <w:rsid w:val="00C046B4"/>
    <w:rsid w:val="00C04A2C"/>
    <w:rsid w:val="00C04FBA"/>
    <w:rsid w:val="00C050FA"/>
    <w:rsid w:val="00C0552D"/>
    <w:rsid w:val="00C05578"/>
    <w:rsid w:val="00C0591A"/>
    <w:rsid w:val="00C0595A"/>
    <w:rsid w:val="00C05B56"/>
    <w:rsid w:val="00C05D3E"/>
    <w:rsid w:val="00C06648"/>
    <w:rsid w:val="00C06D77"/>
    <w:rsid w:val="00C072C1"/>
    <w:rsid w:val="00C072C3"/>
    <w:rsid w:val="00C0762A"/>
    <w:rsid w:val="00C0787A"/>
    <w:rsid w:val="00C07F1A"/>
    <w:rsid w:val="00C07F97"/>
    <w:rsid w:val="00C10246"/>
    <w:rsid w:val="00C10698"/>
    <w:rsid w:val="00C10CD7"/>
    <w:rsid w:val="00C10DEF"/>
    <w:rsid w:val="00C10F79"/>
    <w:rsid w:val="00C11053"/>
    <w:rsid w:val="00C113DE"/>
    <w:rsid w:val="00C11475"/>
    <w:rsid w:val="00C11572"/>
    <w:rsid w:val="00C11766"/>
    <w:rsid w:val="00C11897"/>
    <w:rsid w:val="00C11A3C"/>
    <w:rsid w:val="00C11FE3"/>
    <w:rsid w:val="00C13488"/>
    <w:rsid w:val="00C13830"/>
    <w:rsid w:val="00C138DD"/>
    <w:rsid w:val="00C139C2"/>
    <w:rsid w:val="00C13A15"/>
    <w:rsid w:val="00C14306"/>
    <w:rsid w:val="00C14C03"/>
    <w:rsid w:val="00C14D32"/>
    <w:rsid w:val="00C14E4F"/>
    <w:rsid w:val="00C154F5"/>
    <w:rsid w:val="00C16277"/>
    <w:rsid w:val="00C164F1"/>
    <w:rsid w:val="00C16CCF"/>
    <w:rsid w:val="00C170CC"/>
    <w:rsid w:val="00C17C11"/>
    <w:rsid w:val="00C17E82"/>
    <w:rsid w:val="00C17F3C"/>
    <w:rsid w:val="00C17F45"/>
    <w:rsid w:val="00C2009A"/>
    <w:rsid w:val="00C2019F"/>
    <w:rsid w:val="00C20409"/>
    <w:rsid w:val="00C2084E"/>
    <w:rsid w:val="00C22771"/>
    <w:rsid w:val="00C22857"/>
    <w:rsid w:val="00C22CCF"/>
    <w:rsid w:val="00C23C77"/>
    <w:rsid w:val="00C23ED9"/>
    <w:rsid w:val="00C240F5"/>
    <w:rsid w:val="00C245AF"/>
    <w:rsid w:val="00C245BA"/>
    <w:rsid w:val="00C246D0"/>
    <w:rsid w:val="00C24759"/>
    <w:rsid w:val="00C24DCE"/>
    <w:rsid w:val="00C25886"/>
    <w:rsid w:val="00C262D1"/>
    <w:rsid w:val="00C26770"/>
    <w:rsid w:val="00C26CAB"/>
    <w:rsid w:val="00C271A4"/>
    <w:rsid w:val="00C2781F"/>
    <w:rsid w:val="00C278C7"/>
    <w:rsid w:val="00C27A38"/>
    <w:rsid w:val="00C27CCF"/>
    <w:rsid w:val="00C27E5E"/>
    <w:rsid w:val="00C301D2"/>
    <w:rsid w:val="00C30503"/>
    <w:rsid w:val="00C30668"/>
    <w:rsid w:val="00C31383"/>
    <w:rsid w:val="00C31788"/>
    <w:rsid w:val="00C32188"/>
    <w:rsid w:val="00C328E9"/>
    <w:rsid w:val="00C32930"/>
    <w:rsid w:val="00C32BBF"/>
    <w:rsid w:val="00C32E0C"/>
    <w:rsid w:val="00C33055"/>
    <w:rsid w:val="00C332A0"/>
    <w:rsid w:val="00C33478"/>
    <w:rsid w:val="00C336DB"/>
    <w:rsid w:val="00C33C55"/>
    <w:rsid w:val="00C340A3"/>
    <w:rsid w:val="00C3442F"/>
    <w:rsid w:val="00C347C6"/>
    <w:rsid w:val="00C3487F"/>
    <w:rsid w:val="00C34CED"/>
    <w:rsid w:val="00C34DAD"/>
    <w:rsid w:val="00C35CD7"/>
    <w:rsid w:val="00C35CF4"/>
    <w:rsid w:val="00C36812"/>
    <w:rsid w:val="00C372CF"/>
    <w:rsid w:val="00C37667"/>
    <w:rsid w:val="00C37859"/>
    <w:rsid w:val="00C37B54"/>
    <w:rsid w:val="00C37ECB"/>
    <w:rsid w:val="00C409DF"/>
    <w:rsid w:val="00C40AB8"/>
    <w:rsid w:val="00C41133"/>
    <w:rsid w:val="00C4126D"/>
    <w:rsid w:val="00C42432"/>
    <w:rsid w:val="00C42548"/>
    <w:rsid w:val="00C429EF"/>
    <w:rsid w:val="00C42AA6"/>
    <w:rsid w:val="00C42D9C"/>
    <w:rsid w:val="00C437A6"/>
    <w:rsid w:val="00C4398D"/>
    <w:rsid w:val="00C43EAF"/>
    <w:rsid w:val="00C44098"/>
    <w:rsid w:val="00C44181"/>
    <w:rsid w:val="00C44AA3"/>
    <w:rsid w:val="00C44C6B"/>
    <w:rsid w:val="00C45350"/>
    <w:rsid w:val="00C458E3"/>
    <w:rsid w:val="00C46122"/>
    <w:rsid w:val="00C46339"/>
    <w:rsid w:val="00C466CC"/>
    <w:rsid w:val="00C4782F"/>
    <w:rsid w:val="00C479A9"/>
    <w:rsid w:val="00C47DDA"/>
    <w:rsid w:val="00C50987"/>
    <w:rsid w:val="00C510A6"/>
    <w:rsid w:val="00C516F1"/>
    <w:rsid w:val="00C5185E"/>
    <w:rsid w:val="00C51ACE"/>
    <w:rsid w:val="00C51D90"/>
    <w:rsid w:val="00C51EAA"/>
    <w:rsid w:val="00C51F36"/>
    <w:rsid w:val="00C524C5"/>
    <w:rsid w:val="00C52717"/>
    <w:rsid w:val="00C53053"/>
    <w:rsid w:val="00C53551"/>
    <w:rsid w:val="00C535C0"/>
    <w:rsid w:val="00C536BE"/>
    <w:rsid w:val="00C53752"/>
    <w:rsid w:val="00C53D93"/>
    <w:rsid w:val="00C5458A"/>
    <w:rsid w:val="00C54AFA"/>
    <w:rsid w:val="00C54BAC"/>
    <w:rsid w:val="00C54DEE"/>
    <w:rsid w:val="00C55040"/>
    <w:rsid w:val="00C55064"/>
    <w:rsid w:val="00C55173"/>
    <w:rsid w:val="00C5552C"/>
    <w:rsid w:val="00C556D5"/>
    <w:rsid w:val="00C56321"/>
    <w:rsid w:val="00C56A33"/>
    <w:rsid w:val="00C56A7F"/>
    <w:rsid w:val="00C571C7"/>
    <w:rsid w:val="00C57580"/>
    <w:rsid w:val="00C57661"/>
    <w:rsid w:val="00C57707"/>
    <w:rsid w:val="00C57837"/>
    <w:rsid w:val="00C5788F"/>
    <w:rsid w:val="00C57B86"/>
    <w:rsid w:val="00C57C05"/>
    <w:rsid w:val="00C57C5B"/>
    <w:rsid w:val="00C6071E"/>
    <w:rsid w:val="00C60E7A"/>
    <w:rsid w:val="00C61667"/>
    <w:rsid w:val="00C61A58"/>
    <w:rsid w:val="00C61B9B"/>
    <w:rsid w:val="00C627AA"/>
    <w:rsid w:val="00C628C5"/>
    <w:rsid w:val="00C62956"/>
    <w:rsid w:val="00C63320"/>
    <w:rsid w:val="00C638B9"/>
    <w:rsid w:val="00C63BCE"/>
    <w:rsid w:val="00C63E1A"/>
    <w:rsid w:val="00C64848"/>
    <w:rsid w:val="00C64FBD"/>
    <w:rsid w:val="00C65014"/>
    <w:rsid w:val="00C6620B"/>
    <w:rsid w:val="00C663D6"/>
    <w:rsid w:val="00C668AE"/>
    <w:rsid w:val="00C66ABD"/>
    <w:rsid w:val="00C66DAD"/>
    <w:rsid w:val="00C6728C"/>
    <w:rsid w:val="00C679EB"/>
    <w:rsid w:val="00C7020F"/>
    <w:rsid w:val="00C70451"/>
    <w:rsid w:val="00C70507"/>
    <w:rsid w:val="00C70705"/>
    <w:rsid w:val="00C70BC3"/>
    <w:rsid w:val="00C70D0E"/>
    <w:rsid w:val="00C70F6E"/>
    <w:rsid w:val="00C71599"/>
    <w:rsid w:val="00C7188F"/>
    <w:rsid w:val="00C71B26"/>
    <w:rsid w:val="00C71EB9"/>
    <w:rsid w:val="00C72186"/>
    <w:rsid w:val="00C72C7C"/>
    <w:rsid w:val="00C73041"/>
    <w:rsid w:val="00C73489"/>
    <w:rsid w:val="00C73C81"/>
    <w:rsid w:val="00C74015"/>
    <w:rsid w:val="00C741A3"/>
    <w:rsid w:val="00C741C7"/>
    <w:rsid w:val="00C7454E"/>
    <w:rsid w:val="00C74890"/>
    <w:rsid w:val="00C74AAF"/>
    <w:rsid w:val="00C751E2"/>
    <w:rsid w:val="00C75268"/>
    <w:rsid w:val="00C75652"/>
    <w:rsid w:val="00C7567C"/>
    <w:rsid w:val="00C75B3A"/>
    <w:rsid w:val="00C75BAC"/>
    <w:rsid w:val="00C75D82"/>
    <w:rsid w:val="00C767AD"/>
    <w:rsid w:val="00C767F3"/>
    <w:rsid w:val="00C76A55"/>
    <w:rsid w:val="00C76C3A"/>
    <w:rsid w:val="00C76E0A"/>
    <w:rsid w:val="00C76E36"/>
    <w:rsid w:val="00C7742E"/>
    <w:rsid w:val="00C77977"/>
    <w:rsid w:val="00C77B24"/>
    <w:rsid w:val="00C77E20"/>
    <w:rsid w:val="00C77F65"/>
    <w:rsid w:val="00C77F73"/>
    <w:rsid w:val="00C803DA"/>
    <w:rsid w:val="00C8074C"/>
    <w:rsid w:val="00C80D94"/>
    <w:rsid w:val="00C81109"/>
    <w:rsid w:val="00C8133C"/>
    <w:rsid w:val="00C814DF"/>
    <w:rsid w:val="00C817E9"/>
    <w:rsid w:val="00C81A2F"/>
    <w:rsid w:val="00C82781"/>
    <w:rsid w:val="00C8279B"/>
    <w:rsid w:val="00C82BB7"/>
    <w:rsid w:val="00C8303D"/>
    <w:rsid w:val="00C834CC"/>
    <w:rsid w:val="00C83525"/>
    <w:rsid w:val="00C837B5"/>
    <w:rsid w:val="00C839D9"/>
    <w:rsid w:val="00C83FE8"/>
    <w:rsid w:val="00C84022"/>
    <w:rsid w:val="00C8416A"/>
    <w:rsid w:val="00C842C8"/>
    <w:rsid w:val="00C858E4"/>
    <w:rsid w:val="00C85AB4"/>
    <w:rsid w:val="00C85AFA"/>
    <w:rsid w:val="00C85BA6"/>
    <w:rsid w:val="00C85BFD"/>
    <w:rsid w:val="00C85C34"/>
    <w:rsid w:val="00C86136"/>
    <w:rsid w:val="00C8649A"/>
    <w:rsid w:val="00C86D19"/>
    <w:rsid w:val="00C8710C"/>
    <w:rsid w:val="00C872B2"/>
    <w:rsid w:val="00C873A8"/>
    <w:rsid w:val="00C87429"/>
    <w:rsid w:val="00C8761E"/>
    <w:rsid w:val="00C90724"/>
    <w:rsid w:val="00C90809"/>
    <w:rsid w:val="00C909BF"/>
    <w:rsid w:val="00C90A32"/>
    <w:rsid w:val="00C90DDD"/>
    <w:rsid w:val="00C92D95"/>
    <w:rsid w:val="00C92F1D"/>
    <w:rsid w:val="00C93121"/>
    <w:rsid w:val="00C93422"/>
    <w:rsid w:val="00C93721"/>
    <w:rsid w:val="00C937BF"/>
    <w:rsid w:val="00C94602"/>
    <w:rsid w:val="00C9462B"/>
    <w:rsid w:val="00C948F1"/>
    <w:rsid w:val="00C955A9"/>
    <w:rsid w:val="00C95FE0"/>
    <w:rsid w:val="00C967C3"/>
    <w:rsid w:val="00C96C67"/>
    <w:rsid w:val="00C97169"/>
    <w:rsid w:val="00C9742F"/>
    <w:rsid w:val="00C97675"/>
    <w:rsid w:val="00C97CA1"/>
    <w:rsid w:val="00C97D64"/>
    <w:rsid w:val="00CA0552"/>
    <w:rsid w:val="00CA06B2"/>
    <w:rsid w:val="00CA076F"/>
    <w:rsid w:val="00CA0C74"/>
    <w:rsid w:val="00CA0DC2"/>
    <w:rsid w:val="00CA0F48"/>
    <w:rsid w:val="00CA149C"/>
    <w:rsid w:val="00CA1703"/>
    <w:rsid w:val="00CA19E8"/>
    <w:rsid w:val="00CA270E"/>
    <w:rsid w:val="00CA2BC3"/>
    <w:rsid w:val="00CA2F35"/>
    <w:rsid w:val="00CA3054"/>
    <w:rsid w:val="00CA307B"/>
    <w:rsid w:val="00CA31EA"/>
    <w:rsid w:val="00CA371D"/>
    <w:rsid w:val="00CA3784"/>
    <w:rsid w:val="00CA37EA"/>
    <w:rsid w:val="00CA3D37"/>
    <w:rsid w:val="00CA407A"/>
    <w:rsid w:val="00CA40D9"/>
    <w:rsid w:val="00CA4256"/>
    <w:rsid w:val="00CA47D9"/>
    <w:rsid w:val="00CA4D04"/>
    <w:rsid w:val="00CA4EA9"/>
    <w:rsid w:val="00CA50C8"/>
    <w:rsid w:val="00CA555A"/>
    <w:rsid w:val="00CA60CD"/>
    <w:rsid w:val="00CA682F"/>
    <w:rsid w:val="00CA6992"/>
    <w:rsid w:val="00CA6B99"/>
    <w:rsid w:val="00CA6C56"/>
    <w:rsid w:val="00CA70DE"/>
    <w:rsid w:val="00CA7285"/>
    <w:rsid w:val="00CA7396"/>
    <w:rsid w:val="00CB0279"/>
    <w:rsid w:val="00CB09B5"/>
    <w:rsid w:val="00CB0A02"/>
    <w:rsid w:val="00CB0FA1"/>
    <w:rsid w:val="00CB15F4"/>
    <w:rsid w:val="00CB162B"/>
    <w:rsid w:val="00CB1B29"/>
    <w:rsid w:val="00CB2751"/>
    <w:rsid w:val="00CB3223"/>
    <w:rsid w:val="00CB40BA"/>
    <w:rsid w:val="00CB43ED"/>
    <w:rsid w:val="00CB4598"/>
    <w:rsid w:val="00CB467F"/>
    <w:rsid w:val="00CB47F0"/>
    <w:rsid w:val="00CB491E"/>
    <w:rsid w:val="00CB5A55"/>
    <w:rsid w:val="00CB5AF2"/>
    <w:rsid w:val="00CB5D86"/>
    <w:rsid w:val="00CB604F"/>
    <w:rsid w:val="00CB6161"/>
    <w:rsid w:val="00CB625F"/>
    <w:rsid w:val="00CB6580"/>
    <w:rsid w:val="00CB6FF7"/>
    <w:rsid w:val="00CB70F6"/>
    <w:rsid w:val="00CB782C"/>
    <w:rsid w:val="00CC03D9"/>
    <w:rsid w:val="00CC0838"/>
    <w:rsid w:val="00CC0E27"/>
    <w:rsid w:val="00CC0E67"/>
    <w:rsid w:val="00CC1247"/>
    <w:rsid w:val="00CC194E"/>
    <w:rsid w:val="00CC1C08"/>
    <w:rsid w:val="00CC204E"/>
    <w:rsid w:val="00CC20E6"/>
    <w:rsid w:val="00CC2AE2"/>
    <w:rsid w:val="00CC2BD4"/>
    <w:rsid w:val="00CC2C5E"/>
    <w:rsid w:val="00CC2E4C"/>
    <w:rsid w:val="00CC3040"/>
    <w:rsid w:val="00CC343D"/>
    <w:rsid w:val="00CC34FB"/>
    <w:rsid w:val="00CC3FCC"/>
    <w:rsid w:val="00CC46FA"/>
    <w:rsid w:val="00CC4783"/>
    <w:rsid w:val="00CC4E1B"/>
    <w:rsid w:val="00CC5394"/>
    <w:rsid w:val="00CC5867"/>
    <w:rsid w:val="00CC596E"/>
    <w:rsid w:val="00CC6163"/>
    <w:rsid w:val="00CC61F7"/>
    <w:rsid w:val="00CC6F2C"/>
    <w:rsid w:val="00CC7138"/>
    <w:rsid w:val="00CC7434"/>
    <w:rsid w:val="00CC76E9"/>
    <w:rsid w:val="00CD0014"/>
    <w:rsid w:val="00CD04FF"/>
    <w:rsid w:val="00CD0E2C"/>
    <w:rsid w:val="00CD16CB"/>
    <w:rsid w:val="00CD16D4"/>
    <w:rsid w:val="00CD171F"/>
    <w:rsid w:val="00CD2769"/>
    <w:rsid w:val="00CD2819"/>
    <w:rsid w:val="00CD2E4C"/>
    <w:rsid w:val="00CD396B"/>
    <w:rsid w:val="00CD3C69"/>
    <w:rsid w:val="00CD416E"/>
    <w:rsid w:val="00CD43A2"/>
    <w:rsid w:val="00CD4936"/>
    <w:rsid w:val="00CD4A90"/>
    <w:rsid w:val="00CD4E2E"/>
    <w:rsid w:val="00CD52F2"/>
    <w:rsid w:val="00CD5F49"/>
    <w:rsid w:val="00CD68C3"/>
    <w:rsid w:val="00CD69AC"/>
    <w:rsid w:val="00CD6FD4"/>
    <w:rsid w:val="00CD7470"/>
    <w:rsid w:val="00CD7850"/>
    <w:rsid w:val="00CD7977"/>
    <w:rsid w:val="00CD7B3C"/>
    <w:rsid w:val="00CE06C1"/>
    <w:rsid w:val="00CE09E9"/>
    <w:rsid w:val="00CE0B1D"/>
    <w:rsid w:val="00CE1159"/>
    <w:rsid w:val="00CE16E3"/>
    <w:rsid w:val="00CE2662"/>
    <w:rsid w:val="00CE27C2"/>
    <w:rsid w:val="00CE2861"/>
    <w:rsid w:val="00CE2892"/>
    <w:rsid w:val="00CE303E"/>
    <w:rsid w:val="00CE306E"/>
    <w:rsid w:val="00CE3638"/>
    <w:rsid w:val="00CE36C3"/>
    <w:rsid w:val="00CE40FD"/>
    <w:rsid w:val="00CE42F3"/>
    <w:rsid w:val="00CE4778"/>
    <w:rsid w:val="00CE499A"/>
    <w:rsid w:val="00CE4C07"/>
    <w:rsid w:val="00CE4F89"/>
    <w:rsid w:val="00CE550E"/>
    <w:rsid w:val="00CE5901"/>
    <w:rsid w:val="00CE5CC2"/>
    <w:rsid w:val="00CE6019"/>
    <w:rsid w:val="00CE61FA"/>
    <w:rsid w:val="00CE68CC"/>
    <w:rsid w:val="00CE6F82"/>
    <w:rsid w:val="00CE74F1"/>
    <w:rsid w:val="00CF0AD5"/>
    <w:rsid w:val="00CF1B74"/>
    <w:rsid w:val="00CF1F77"/>
    <w:rsid w:val="00CF20A1"/>
    <w:rsid w:val="00CF255D"/>
    <w:rsid w:val="00CF2EEC"/>
    <w:rsid w:val="00CF30EC"/>
    <w:rsid w:val="00CF36FB"/>
    <w:rsid w:val="00CF3773"/>
    <w:rsid w:val="00CF5140"/>
    <w:rsid w:val="00CF592E"/>
    <w:rsid w:val="00CF5A80"/>
    <w:rsid w:val="00CF5C09"/>
    <w:rsid w:val="00CF5D79"/>
    <w:rsid w:val="00CF623F"/>
    <w:rsid w:val="00CF67A0"/>
    <w:rsid w:val="00CF6933"/>
    <w:rsid w:val="00CF6CE0"/>
    <w:rsid w:val="00CF70FB"/>
    <w:rsid w:val="00CF71B8"/>
    <w:rsid w:val="00CF71D7"/>
    <w:rsid w:val="00CF7F8A"/>
    <w:rsid w:val="00D00107"/>
    <w:rsid w:val="00D002AD"/>
    <w:rsid w:val="00D0059B"/>
    <w:rsid w:val="00D00C61"/>
    <w:rsid w:val="00D00C62"/>
    <w:rsid w:val="00D016A1"/>
    <w:rsid w:val="00D01D1F"/>
    <w:rsid w:val="00D01E54"/>
    <w:rsid w:val="00D01F38"/>
    <w:rsid w:val="00D01FD4"/>
    <w:rsid w:val="00D0247A"/>
    <w:rsid w:val="00D0269D"/>
    <w:rsid w:val="00D02F40"/>
    <w:rsid w:val="00D02FEF"/>
    <w:rsid w:val="00D03304"/>
    <w:rsid w:val="00D03320"/>
    <w:rsid w:val="00D034D5"/>
    <w:rsid w:val="00D036CE"/>
    <w:rsid w:val="00D04BBF"/>
    <w:rsid w:val="00D0621C"/>
    <w:rsid w:val="00D062DB"/>
    <w:rsid w:val="00D065CC"/>
    <w:rsid w:val="00D0660C"/>
    <w:rsid w:val="00D06AFD"/>
    <w:rsid w:val="00D06C01"/>
    <w:rsid w:val="00D06FB8"/>
    <w:rsid w:val="00D07496"/>
    <w:rsid w:val="00D07CEA"/>
    <w:rsid w:val="00D1045F"/>
    <w:rsid w:val="00D108E7"/>
    <w:rsid w:val="00D10980"/>
    <w:rsid w:val="00D11139"/>
    <w:rsid w:val="00D112CB"/>
    <w:rsid w:val="00D1198E"/>
    <w:rsid w:val="00D11BFA"/>
    <w:rsid w:val="00D12323"/>
    <w:rsid w:val="00D12687"/>
    <w:rsid w:val="00D12F6F"/>
    <w:rsid w:val="00D13053"/>
    <w:rsid w:val="00D1341F"/>
    <w:rsid w:val="00D136E9"/>
    <w:rsid w:val="00D13817"/>
    <w:rsid w:val="00D1399B"/>
    <w:rsid w:val="00D13B7C"/>
    <w:rsid w:val="00D13DF7"/>
    <w:rsid w:val="00D14405"/>
    <w:rsid w:val="00D14EC1"/>
    <w:rsid w:val="00D14EFB"/>
    <w:rsid w:val="00D15044"/>
    <w:rsid w:val="00D152BC"/>
    <w:rsid w:val="00D15560"/>
    <w:rsid w:val="00D156FF"/>
    <w:rsid w:val="00D159A0"/>
    <w:rsid w:val="00D15CD3"/>
    <w:rsid w:val="00D1607E"/>
    <w:rsid w:val="00D16453"/>
    <w:rsid w:val="00D1662D"/>
    <w:rsid w:val="00D17150"/>
    <w:rsid w:val="00D175A9"/>
    <w:rsid w:val="00D175B4"/>
    <w:rsid w:val="00D175DC"/>
    <w:rsid w:val="00D17740"/>
    <w:rsid w:val="00D17D7B"/>
    <w:rsid w:val="00D20BD1"/>
    <w:rsid w:val="00D20E8F"/>
    <w:rsid w:val="00D21530"/>
    <w:rsid w:val="00D21C42"/>
    <w:rsid w:val="00D221F7"/>
    <w:rsid w:val="00D22221"/>
    <w:rsid w:val="00D22759"/>
    <w:rsid w:val="00D22E7D"/>
    <w:rsid w:val="00D233DC"/>
    <w:rsid w:val="00D2391A"/>
    <w:rsid w:val="00D239B1"/>
    <w:rsid w:val="00D23C0E"/>
    <w:rsid w:val="00D23D31"/>
    <w:rsid w:val="00D23F51"/>
    <w:rsid w:val="00D243E7"/>
    <w:rsid w:val="00D244C6"/>
    <w:rsid w:val="00D24ABD"/>
    <w:rsid w:val="00D24C06"/>
    <w:rsid w:val="00D2524D"/>
    <w:rsid w:val="00D252AE"/>
    <w:rsid w:val="00D25581"/>
    <w:rsid w:val="00D259E0"/>
    <w:rsid w:val="00D25ECF"/>
    <w:rsid w:val="00D25FFA"/>
    <w:rsid w:val="00D268E7"/>
    <w:rsid w:val="00D26D1E"/>
    <w:rsid w:val="00D278A1"/>
    <w:rsid w:val="00D27AF3"/>
    <w:rsid w:val="00D27DCF"/>
    <w:rsid w:val="00D308A9"/>
    <w:rsid w:val="00D30F3E"/>
    <w:rsid w:val="00D313E3"/>
    <w:rsid w:val="00D31439"/>
    <w:rsid w:val="00D3178B"/>
    <w:rsid w:val="00D31845"/>
    <w:rsid w:val="00D31A36"/>
    <w:rsid w:val="00D31BE8"/>
    <w:rsid w:val="00D31D46"/>
    <w:rsid w:val="00D3208A"/>
    <w:rsid w:val="00D32414"/>
    <w:rsid w:val="00D32F22"/>
    <w:rsid w:val="00D33242"/>
    <w:rsid w:val="00D3335D"/>
    <w:rsid w:val="00D33626"/>
    <w:rsid w:val="00D33BBC"/>
    <w:rsid w:val="00D3466B"/>
    <w:rsid w:val="00D359D5"/>
    <w:rsid w:val="00D35E52"/>
    <w:rsid w:val="00D36B28"/>
    <w:rsid w:val="00D37791"/>
    <w:rsid w:val="00D37BF6"/>
    <w:rsid w:val="00D407B0"/>
    <w:rsid w:val="00D407BA"/>
    <w:rsid w:val="00D4081E"/>
    <w:rsid w:val="00D40A80"/>
    <w:rsid w:val="00D40B87"/>
    <w:rsid w:val="00D40BE4"/>
    <w:rsid w:val="00D417B7"/>
    <w:rsid w:val="00D41A20"/>
    <w:rsid w:val="00D41CE6"/>
    <w:rsid w:val="00D420FE"/>
    <w:rsid w:val="00D429EB"/>
    <w:rsid w:val="00D42D59"/>
    <w:rsid w:val="00D42D75"/>
    <w:rsid w:val="00D43AC9"/>
    <w:rsid w:val="00D44988"/>
    <w:rsid w:val="00D44B00"/>
    <w:rsid w:val="00D44DBF"/>
    <w:rsid w:val="00D44DD6"/>
    <w:rsid w:val="00D44E46"/>
    <w:rsid w:val="00D454F6"/>
    <w:rsid w:val="00D45DEB"/>
    <w:rsid w:val="00D45E57"/>
    <w:rsid w:val="00D462B0"/>
    <w:rsid w:val="00D46880"/>
    <w:rsid w:val="00D46C4C"/>
    <w:rsid w:val="00D47257"/>
    <w:rsid w:val="00D47367"/>
    <w:rsid w:val="00D47884"/>
    <w:rsid w:val="00D47E2D"/>
    <w:rsid w:val="00D500F4"/>
    <w:rsid w:val="00D504EA"/>
    <w:rsid w:val="00D50DBE"/>
    <w:rsid w:val="00D50FB3"/>
    <w:rsid w:val="00D516D7"/>
    <w:rsid w:val="00D51911"/>
    <w:rsid w:val="00D51ACB"/>
    <w:rsid w:val="00D51F45"/>
    <w:rsid w:val="00D5200B"/>
    <w:rsid w:val="00D520D1"/>
    <w:rsid w:val="00D521B3"/>
    <w:rsid w:val="00D526F1"/>
    <w:rsid w:val="00D52802"/>
    <w:rsid w:val="00D52A11"/>
    <w:rsid w:val="00D52E3F"/>
    <w:rsid w:val="00D536FE"/>
    <w:rsid w:val="00D537DB"/>
    <w:rsid w:val="00D53FA0"/>
    <w:rsid w:val="00D5403A"/>
    <w:rsid w:val="00D5418E"/>
    <w:rsid w:val="00D548FE"/>
    <w:rsid w:val="00D54A4D"/>
    <w:rsid w:val="00D54BA1"/>
    <w:rsid w:val="00D55500"/>
    <w:rsid w:val="00D55512"/>
    <w:rsid w:val="00D55529"/>
    <w:rsid w:val="00D55FFC"/>
    <w:rsid w:val="00D56B98"/>
    <w:rsid w:val="00D5743B"/>
    <w:rsid w:val="00D57CDE"/>
    <w:rsid w:val="00D57F9A"/>
    <w:rsid w:val="00D602FF"/>
    <w:rsid w:val="00D6048D"/>
    <w:rsid w:val="00D60781"/>
    <w:rsid w:val="00D616B4"/>
    <w:rsid w:val="00D6195D"/>
    <w:rsid w:val="00D61DFD"/>
    <w:rsid w:val="00D62B24"/>
    <w:rsid w:val="00D62D6B"/>
    <w:rsid w:val="00D62DA9"/>
    <w:rsid w:val="00D631DF"/>
    <w:rsid w:val="00D63229"/>
    <w:rsid w:val="00D633A4"/>
    <w:rsid w:val="00D63B44"/>
    <w:rsid w:val="00D640B7"/>
    <w:rsid w:val="00D64717"/>
    <w:rsid w:val="00D64F44"/>
    <w:rsid w:val="00D6572F"/>
    <w:rsid w:val="00D659BF"/>
    <w:rsid w:val="00D65A41"/>
    <w:rsid w:val="00D660B6"/>
    <w:rsid w:val="00D667AF"/>
    <w:rsid w:val="00D67569"/>
    <w:rsid w:val="00D679D7"/>
    <w:rsid w:val="00D67C6B"/>
    <w:rsid w:val="00D67CCD"/>
    <w:rsid w:val="00D67CD9"/>
    <w:rsid w:val="00D67DEA"/>
    <w:rsid w:val="00D70247"/>
    <w:rsid w:val="00D7079E"/>
    <w:rsid w:val="00D707FD"/>
    <w:rsid w:val="00D7086B"/>
    <w:rsid w:val="00D70E29"/>
    <w:rsid w:val="00D71563"/>
    <w:rsid w:val="00D7158E"/>
    <w:rsid w:val="00D72164"/>
    <w:rsid w:val="00D721AB"/>
    <w:rsid w:val="00D721C3"/>
    <w:rsid w:val="00D725BE"/>
    <w:rsid w:val="00D7291D"/>
    <w:rsid w:val="00D72F26"/>
    <w:rsid w:val="00D739E1"/>
    <w:rsid w:val="00D73E0A"/>
    <w:rsid w:val="00D74781"/>
    <w:rsid w:val="00D74CA2"/>
    <w:rsid w:val="00D74DA3"/>
    <w:rsid w:val="00D74DE7"/>
    <w:rsid w:val="00D7501E"/>
    <w:rsid w:val="00D75869"/>
    <w:rsid w:val="00D75A2B"/>
    <w:rsid w:val="00D761D5"/>
    <w:rsid w:val="00D76824"/>
    <w:rsid w:val="00D76827"/>
    <w:rsid w:val="00D76B0D"/>
    <w:rsid w:val="00D76B19"/>
    <w:rsid w:val="00D76BF9"/>
    <w:rsid w:val="00D76FFD"/>
    <w:rsid w:val="00D7764E"/>
    <w:rsid w:val="00D77661"/>
    <w:rsid w:val="00D77771"/>
    <w:rsid w:val="00D8061E"/>
    <w:rsid w:val="00D80785"/>
    <w:rsid w:val="00D81201"/>
    <w:rsid w:val="00D81DCD"/>
    <w:rsid w:val="00D8222B"/>
    <w:rsid w:val="00D82AD8"/>
    <w:rsid w:val="00D82D8D"/>
    <w:rsid w:val="00D830D0"/>
    <w:rsid w:val="00D835E4"/>
    <w:rsid w:val="00D83819"/>
    <w:rsid w:val="00D83EDE"/>
    <w:rsid w:val="00D840E6"/>
    <w:rsid w:val="00D842F7"/>
    <w:rsid w:val="00D847FE"/>
    <w:rsid w:val="00D84919"/>
    <w:rsid w:val="00D84C40"/>
    <w:rsid w:val="00D858D0"/>
    <w:rsid w:val="00D85AE6"/>
    <w:rsid w:val="00D86688"/>
    <w:rsid w:val="00D86DF3"/>
    <w:rsid w:val="00D87105"/>
    <w:rsid w:val="00D8743A"/>
    <w:rsid w:val="00D90183"/>
    <w:rsid w:val="00D905B2"/>
    <w:rsid w:val="00D9076E"/>
    <w:rsid w:val="00D909A0"/>
    <w:rsid w:val="00D909AF"/>
    <w:rsid w:val="00D90B0B"/>
    <w:rsid w:val="00D90C7B"/>
    <w:rsid w:val="00D90E98"/>
    <w:rsid w:val="00D915F1"/>
    <w:rsid w:val="00D920BA"/>
    <w:rsid w:val="00D9220E"/>
    <w:rsid w:val="00D923F8"/>
    <w:rsid w:val="00D9240A"/>
    <w:rsid w:val="00D925E8"/>
    <w:rsid w:val="00D927AC"/>
    <w:rsid w:val="00D9299D"/>
    <w:rsid w:val="00D92AEE"/>
    <w:rsid w:val="00D92DCA"/>
    <w:rsid w:val="00D934E2"/>
    <w:rsid w:val="00D93729"/>
    <w:rsid w:val="00D94804"/>
    <w:rsid w:val="00D9499E"/>
    <w:rsid w:val="00D95137"/>
    <w:rsid w:val="00D953AF"/>
    <w:rsid w:val="00D95851"/>
    <w:rsid w:val="00D95B44"/>
    <w:rsid w:val="00D95E4F"/>
    <w:rsid w:val="00D96099"/>
    <w:rsid w:val="00D9618C"/>
    <w:rsid w:val="00D96377"/>
    <w:rsid w:val="00D969CA"/>
    <w:rsid w:val="00D96CA8"/>
    <w:rsid w:val="00D96CCF"/>
    <w:rsid w:val="00D972DB"/>
    <w:rsid w:val="00D9762E"/>
    <w:rsid w:val="00D97D30"/>
    <w:rsid w:val="00DA0189"/>
    <w:rsid w:val="00DA0A60"/>
    <w:rsid w:val="00DA0D54"/>
    <w:rsid w:val="00DA0F8B"/>
    <w:rsid w:val="00DA11FE"/>
    <w:rsid w:val="00DA155E"/>
    <w:rsid w:val="00DA1A02"/>
    <w:rsid w:val="00DA2472"/>
    <w:rsid w:val="00DA2A71"/>
    <w:rsid w:val="00DA2B32"/>
    <w:rsid w:val="00DA2BD0"/>
    <w:rsid w:val="00DA32DD"/>
    <w:rsid w:val="00DA436E"/>
    <w:rsid w:val="00DA4718"/>
    <w:rsid w:val="00DA4E3E"/>
    <w:rsid w:val="00DA577D"/>
    <w:rsid w:val="00DA5882"/>
    <w:rsid w:val="00DA5CEE"/>
    <w:rsid w:val="00DA631B"/>
    <w:rsid w:val="00DA7026"/>
    <w:rsid w:val="00DA76DA"/>
    <w:rsid w:val="00DA7858"/>
    <w:rsid w:val="00DA7BF9"/>
    <w:rsid w:val="00DA7C2D"/>
    <w:rsid w:val="00DA7DCB"/>
    <w:rsid w:val="00DA7EBA"/>
    <w:rsid w:val="00DAE691"/>
    <w:rsid w:val="00DB032B"/>
    <w:rsid w:val="00DB0A1B"/>
    <w:rsid w:val="00DB17CE"/>
    <w:rsid w:val="00DB19E4"/>
    <w:rsid w:val="00DB2608"/>
    <w:rsid w:val="00DB2D13"/>
    <w:rsid w:val="00DB2D26"/>
    <w:rsid w:val="00DB3BFF"/>
    <w:rsid w:val="00DB5001"/>
    <w:rsid w:val="00DB516D"/>
    <w:rsid w:val="00DB5258"/>
    <w:rsid w:val="00DB55F8"/>
    <w:rsid w:val="00DB6026"/>
    <w:rsid w:val="00DB66B3"/>
    <w:rsid w:val="00DB73D2"/>
    <w:rsid w:val="00DB756A"/>
    <w:rsid w:val="00DB760C"/>
    <w:rsid w:val="00DB7625"/>
    <w:rsid w:val="00DC00B6"/>
    <w:rsid w:val="00DC0137"/>
    <w:rsid w:val="00DC0144"/>
    <w:rsid w:val="00DC01A3"/>
    <w:rsid w:val="00DC05B7"/>
    <w:rsid w:val="00DC08DF"/>
    <w:rsid w:val="00DC0CC0"/>
    <w:rsid w:val="00DC0D3F"/>
    <w:rsid w:val="00DC0E36"/>
    <w:rsid w:val="00DC16F0"/>
    <w:rsid w:val="00DC17A1"/>
    <w:rsid w:val="00DC18D5"/>
    <w:rsid w:val="00DC1FAF"/>
    <w:rsid w:val="00DC2260"/>
    <w:rsid w:val="00DC2421"/>
    <w:rsid w:val="00DC24FC"/>
    <w:rsid w:val="00DC3775"/>
    <w:rsid w:val="00DC4004"/>
    <w:rsid w:val="00DC437B"/>
    <w:rsid w:val="00DC453C"/>
    <w:rsid w:val="00DC4603"/>
    <w:rsid w:val="00DC54E9"/>
    <w:rsid w:val="00DC5E77"/>
    <w:rsid w:val="00DC5FD1"/>
    <w:rsid w:val="00DC6123"/>
    <w:rsid w:val="00DC61AE"/>
    <w:rsid w:val="00DC61D7"/>
    <w:rsid w:val="00DC6330"/>
    <w:rsid w:val="00DC724B"/>
    <w:rsid w:val="00DC7405"/>
    <w:rsid w:val="00DC74DD"/>
    <w:rsid w:val="00DC7774"/>
    <w:rsid w:val="00DD0063"/>
    <w:rsid w:val="00DD030A"/>
    <w:rsid w:val="00DD0342"/>
    <w:rsid w:val="00DD050C"/>
    <w:rsid w:val="00DD0526"/>
    <w:rsid w:val="00DD08AE"/>
    <w:rsid w:val="00DD16A4"/>
    <w:rsid w:val="00DD1F37"/>
    <w:rsid w:val="00DD23A2"/>
    <w:rsid w:val="00DD24E9"/>
    <w:rsid w:val="00DD25D0"/>
    <w:rsid w:val="00DD260F"/>
    <w:rsid w:val="00DD26A7"/>
    <w:rsid w:val="00DD2A3A"/>
    <w:rsid w:val="00DD2A94"/>
    <w:rsid w:val="00DD2A9E"/>
    <w:rsid w:val="00DD2B6C"/>
    <w:rsid w:val="00DD2EE1"/>
    <w:rsid w:val="00DD3073"/>
    <w:rsid w:val="00DD317F"/>
    <w:rsid w:val="00DD37D6"/>
    <w:rsid w:val="00DD4C56"/>
    <w:rsid w:val="00DD52A5"/>
    <w:rsid w:val="00DD52BC"/>
    <w:rsid w:val="00DD55E9"/>
    <w:rsid w:val="00DD55F9"/>
    <w:rsid w:val="00DD590B"/>
    <w:rsid w:val="00DD5AD5"/>
    <w:rsid w:val="00DD5F65"/>
    <w:rsid w:val="00DD603A"/>
    <w:rsid w:val="00DD61A6"/>
    <w:rsid w:val="00DD6BA9"/>
    <w:rsid w:val="00DD6D95"/>
    <w:rsid w:val="00DD6FBF"/>
    <w:rsid w:val="00DD774C"/>
    <w:rsid w:val="00DE0545"/>
    <w:rsid w:val="00DE092C"/>
    <w:rsid w:val="00DE1474"/>
    <w:rsid w:val="00DE185F"/>
    <w:rsid w:val="00DE1FE9"/>
    <w:rsid w:val="00DE203F"/>
    <w:rsid w:val="00DE27FC"/>
    <w:rsid w:val="00DE2C5C"/>
    <w:rsid w:val="00DE3331"/>
    <w:rsid w:val="00DE37F2"/>
    <w:rsid w:val="00DE3A65"/>
    <w:rsid w:val="00DE4207"/>
    <w:rsid w:val="00DE42DC"/>
    <w:rsid w:val="00DE4BE8"/>
    <w:rsid w:val="00DE4CF0"/>
    <w:rsid w:val="00DE4E5E"/>
    <w:rsid w:val="00DE4ECF"/>
    <w:rsid w:val="00DE556C"/>
    <w:rsid w:val="00DE6638"/>
    <w:rsid w:val="00DE75B3"/>
    <w:rsid w:val="00DE79BF"/>
    <w:rsid w:val="00DE7CFB"/>
    <w:rsid w:val="00DE7D3E"/>
    <w:rsid w:val="00DF0AA7"/>
    <w:rsid w:val="00DF0D0E"/>
    <w:rsid w:val="00DF0E67"/>
    <w:rsid w:val="00DF1961"/>
    <w:rsid w:val="00DF19AD"/>
    <w:rsid w:val="00DF23B4"/>
    <w:rsid w:val="00DF2C02"/>
    <w:rsid w:val="00DF2E59"/>
    <w:rsid w:val="00DF337C"/>
    <w:rsid w:val="00DF3428"/>
    <w:rsid w:val="00DF3F95"/>
    <w:rsid w:val="00DF4100"/>
    <w:rsid w:val="00DF45C0"/>
    <w:rsid w:val="00DF4BD0"/>
    <w:rsid w:val="00DF4F40"/>
    <w:rsid w:val="00DF5047"/>
    <w:rsid w:val="00DF5AAA"/>
    <w:rsid w:val="00DF602F"/>
    <w:rsid w:val="00DF68CC"/>
    <w:rsid w:val="00DF6B34"/>
    <w:rsid w:val="00DF6CE5"/>
    <w:rsid w:val="00DF6F96"/>
    <w:rsid w:val="00DF70C3"/>
    <w:rsid w:val="00DF72FE"/>
    <w:rsid w:val="00DF7569"/>
    <w:rsid w:val="00E002C6"/>
    <w:rsid w:val="00E004AC"/>
    <w:rsid w:val="00E0099E"/>
    <w:rsid w:val="00E00F51"/>
    <w:rsid w:val="00E01065"/>
    <w:rsid w:val="00E0108D"/>
    <w:rsid w:val="00E01635"/>
    <w:rsid w:val="00E01751"/>
    <w:rsid w:val="00E017C8"/>
    <w:rsid w:val="00E01CB7"/>
    <w:rsid w:val="00E01EF2"/>
    <w:rsid w:val="00E026B0"/>
    <w:rsid w:val="00E027D7"/>
    <w:rsid w:val="00E02848"/>
    <w:rsid w:val="00E02AE8"/>
    <w:rsid w:val="00E02B58"/>
    <w:rsid w:val="00E02D44"/>
    <w:rsid w:val="00E0308D"/>
    <w:rsid w:val="00E04D2A"/>
    <w:rsid w:val="00E04E54"/>
    <w:rsid w:val="00E052F3"/>
    <w:rsid w:val="00E06157"/>
    <w:rsid w:val="00E062F9"/>
    <w:rsid w:val="00E065B4"/>
    <w:rsid w:val="00E06CA4"/>
    <w:rsid w:val="00E07ECB"/>
    <w:rsid w:val="00E07F63"/>
    <w:rsid w:val="00E103BB"/>
    <w:rsid w:val="00E109A9"/>
    <w:rsid w:val="00E11035"/>
    <w:rsid w:val="00E11513"/>
    <w:rsid w:val="00E11657"/>
    <w:rsid w:val="00E11795"/>
    <w:rsid w:val="00E11B60"/>
    <w:rsid w:val="00E11EB4"/>
    <w:rsid w:val="00E12999"/>
    <w:rsid w:val="00E1324A"/>
    <w:rsid w:val="00E132A2"/>
    <w:rsid w:val="00E13462"/>
    <w:rsid w:val="00E13C6D"/>
    <w:rsid w:val="00E13CC9"/>
    <w:rsid w:val="00E13DF5"/>
    <w:rsid w:val="00E13E9E"/>
    <w:rsid w:val="00E14C3F"/>
    <w:rsid w:val="00E15C9D"/>
    <w:rsid w:val="00E15EED"/>
    <w:rsid w:val="00E15F00"/>
    <w:rsid w:val="00E160EB"/>
    <w:rsid w:val="00E1616D"/>
    <w:rsid w:val="00E16520"/>
    <w:rsid w:val="00E16648"/>
    <w:rsid w:val="00E16A2C"/>
    <w:rsid w:val="00E16EC4"/>
    <w:rsid w:val="00E17320"/>
    <w:rsid w:val="00E17470"/>
    <w:rsid w:val="00E1773F"/>
    <w:rsid w:val="00E2035F"/>
    <w:rsid w:val="00E204AE"/>
    <w:rsid w:val="00E20574"/>
    <w:rsid w:val="00E206E9"/>
    <w:rsid w:val="00E20A32"/>
    <w:rsid w:val="00E218ED"/>
    <w:rsid w:val="00E21ADE"/>
    <w:rsid w:val="00E222B1"/>
    <w:rsid w:val="00E2278F"/>
    <w:rsid w:val="00E229ED"/>
    <w:rsid w:val="00E22BAF"/>
    <w:rsid w:val="00E22E2A"/>
    <w:rsid w:val="00E231B9"/>
    <w:rsid w:val="00E23A64"/>
    <w:rsid w:val="00E23A95"/>
    <w:rsid w:val="00E240DA"/>
    <w:rsid w:val="00E2481B"/>
    <w:rsid w:val="00E24E18"/>
    <w:rsid w:val="00E24EA5"/>
    <w:rsid w:val="00E252FD"/>
    <w:rsid w:val="00E26465"/>
    <w:rsid w:val="00E26700"/>
    <w:rsid w:val="00E2795E"/>
    <w:rsid w:val="00E27D56"/>
    <w:rsid w:val="00E27F84"/>
    <w:rsid w:val="00E307F3"/>
    <w:rsid w:val="00E308C2"/>
    <w:rsid w:val="00E30C6D"/>
    <w:rsid w:val="00E30EDC"/>
    <w:rsid w:val="00E311A9"/>
    <w:rsid w:val="00E318BB"/>
    <w:rsid w:val="00E31928"/>
    <w:rsid w:val="00E31B26"/>
    <w:rsid w:val="00E32568"/>
    <w:rsid w:val="00E325E6"/>
    <w:rsid w:val="00E32817"/>
    <w:rsid w:val="00E32C3B"/>
    <w:rsid w:val="00E32DE3"/>
    <w:rsid w:val="00E32E74"/>
    <w:rsid w:val="00E331C5"/>
    <w:rsid w:val="00E33F98"/>
    <w:rsid w:val="00E33FA0"/>
    <w:rsid w:val="00E34056"/>
    <w:rsid w:val="00E34C57"/>
    <w:rsid w:val="00E34CE9"/>
    <w:rsid w:val="00E351C3"/>
    <w:rsid w:val="00E35A17"/>
    <w:rsid w:val="00E3628C"/>
    <w:rsid w:val="00E362C0"/>
    <w:rsid w:val="00E365D6"/>
    <w:rsid w:val="00E36B19"/>
    <w:rsid w:val="00E37283"/>
    <w:rsid w:val="00E37C06"/>
    <w:rsid w:val="00E37CED"/>
    <w:rsid w:val="00E4024F"/>
    <w:rsid w:val="00E40DC9"/>
    <w:rsid w:val="00E41507"/>
    <w:rsid w:val="00E41845"/>
    <w:rsid w:val="00E421BC"/>
    <w:rsid w:val="00E42A19"/>
    <w:rsid w:val="00E42A33"/>
    <w:rsid w:val="00E42D09"/>
    <w:rsid w:val="00E42D3D"/>
    <w:rsid w:val="00E4307C"/>
    <w:rsid w:val="00E43137"/>
    <w:rsid w:val="00E4354D"/>
    <w:rsid w:val="00E43795"/>
    <w:rsid w:val="00E439D6"/>
    <w:rsid w:val="00E44396"/>
    <w:rsid w:val="00E4499C"/>
    <w:rsid w:val="00E451DB"/>
    <w:rsid w:val="00E45289"/>
    <w:rsid w:val="00E45665"/>
    <w:rsid w:val="00E4570E"/>
    <w:rsid w:val="00E45CFA"/>
    <w:rsid w:val="00E45EDC"/>
    <w:rsid w:val="00E46061"/>
    <w:rsid w:val="00E460EB"/>
    <w:rsid w:val="00E461A3"/>
    <w:rsid w:val="00E464D3"/>
    <w:rsid w:val="00E464EA"/>
    <w:rsid w:val="00E4690A"/>
    <w:rsid w:val="00E46C7D"/>
    <w:rsid w:val="00E46FED"/>
    <w:rsid w:val="00E472BC"/>
    <w:rsid w:val="00E47451"/>
    <w:rsid w:val="00E476F1"/>
    <w:rsid w:val="00E50010"/>
    <w:rsid w:val="00E5002D"/>
    <w:rsid w:val="00E5013B"/>
    <w:rsid w:val="00E508C5"/>
    <w:rsid w:val="00E51A28"/>
    <w:rsid w:val="00E521B8"/>
    <w:rsid w:val="00E522F1"/>
    <w:rsid w:val="00E525ED"/>
    <w:rsid w:val="00E526BF"/>
    <w:rsid w:val="00E5324B"/>
    <w:rsid w:val="00E535CC"/>
    <w:rsid w:val="00E53670"/>
    <w:rsid w:val="00E54868"/>
    <w:rsid w:val="00E54C71"/>
    <w:rsid w:val="00E55E16"/>
    <w:rsid w:val="00E5615F"/>
    <w:rsid w:val="00E563A7"/>
    <w:rsid w:val="00E566BA"/>
    <w:rsid w:val="00E56BFB"/>
    <w:rsid w:val="00E56DAB"/>
    <w:rsid w:val="00E57250"/>
    <w:rsid w:val="00E57937"/>
    <w:rsid w:val="00E60717"/>
    <w:rsid w:val="00E607D4"/>
    <w:rsid w:val="00E60A5D"/>
    <w:rsid w:val="00E60F00"/>
    <w:rsid w:val="00E60F24"/>
    <w:rsid w:val="00E618EF"/>
    <w:rsid w:val="00E61AC6"/>
    <w:rsid w:val="00E61AFA"/>
    <w:rsid w:val="00E61D82"/>
    <w:rsid w:val="00E62438"/>
    <w:rsid w:val="00E624E5"/>
    <w:rsid w:val="00E62678"/>
    <w:rsid w:val="00E62E16"/>
    <w:rsid w:val="00E63060"/>
    <w:rsid w:val="00E635B8"/>
    <w:rsid w:val="00E637DC"/>
    <w:rsid w:val="00E63E96"/>
    <w:rsid w:val="00E64343"/>
    <w:rsid w:val="00E6464A"/>
    <w:rsid w:val="00E64F9D"/>
    <w:rsid w:val="00E650F0"/>
    <w:rsid w:val="00E65C15"/>
    <w:rsid w:val="00E66584"/>
    <w:rsid w:val="00E6690D"/>
    <w:rsid w:val="00E66AF5"/>
    <w:rsid w:val="00E66B77"/>
    <w:rsid w:val="00E66DAC"/>
    <w:rsid w:val="00E6736F"/>
    <w:rsid w:val="00E67502"/>
    <w:rsid w:val="00E675C2"/>
    <w:rsid w:val="00E67704"/>
    <w:rsid w:val="00E67824"/>
    <w:rsid w:val="00E67895"/>
    <w:rsid w:val="00E7008D"/>
    <w:rsid w:val="00E70500"/>
    <w:rsid w:val="00E7092D"/>
    <w:rsid w:val="00E71085"/>
    <w:rsid w:val="00E712D8"/>
    <w:rsid w:val="00E71334"/>
    <w:rsid w:val="00E71AC3"/>
    <w:rsid w:val="00E72B52"/>
    <w:rsid w:val="00E73EE7"/>
    <w:rsid w:val="00E73FDA"/>
    <w:rsid w:val="00E74089"/>
    <w:rsid w:val="00E74110"/>
    <w:rsid w:val="00E743C3"/>
    <w:rsid w:val="00E74949"/>
    <w:rsid w:val="00E74CEA"/>
    <w:rsid w:val="00E74EAE"/>
    <w:rsid w:val="00E75044"/>
    <w:rsid w:val="00E752AD"/>
    <w:rsid w:val="00E758F2"/>
    <w:rsid w:val="00E75D81"/>
    <w:rsid w:val="00E762DD"/>
    <w:rsid w:val="00E765B6"/>
    <w:rsid w:val="00E76799"/>
    <w:rsid w:val="00E76A82"/>
    <w:rsid w:val="00E771B5"/>
    <w:rsid w:val="00E771D7"/>
    <w:rsid w:val="00E772AA"/>
    <w:rsid w:val="00E7787E"/>
    <w:rsid w:val="00E779A3"/>
    <w:rsid w:val="00E77E37"/>
    <w:rsid w:val="00E77EE2"/>
    <w:rsid w:val="00E802A5"/>
    <w:rsid w:val="00E8050C"/>
    <w:rsid w:val="00E80722"/>
    <w:rsid w:val="00E80D55"/>
    <w:rsid w:val="00E80F0F"/>
    <w:rsid w:val="00E810F4"/>
    <w:rsid w:val="00E8144F"/>
    <w:rsid w:val="00E8186B"/>
    <w:rsid w:val="00E81A4A"/>
    <w:rsid w:val="00E81B08"/>
    <w:rsid w:val="00E81EF3"/>
    <w:rsid w:val="00E82228"/>
    <w:rsid w:val="00E82609"/>
    <w:rsid w:val="00E82617"/>
    <w:rsid w:val="00E827F0"/>
    <w:rsid w:val="00E82A02"/>
    <w:rsid w:val="00E830CF"/>
    <w:rsid w:val="00E83287"/>
    <w:rsid w:val="00E8382D"/>
    <w:rsid w:val="00E83835"/>
    <w:rsid w:val="00E83A08"/>
    <w:rsid w:val="00E83B37"/>
    <w:rsid w:val="00E83EFD"/>
    <w:rsid w:val="00E84609"/>
    <w:rsid w:val="00E846F2"/>
    <w:rsid w:val="00E84D02"/>
    <w:rsid w:val="00E8529B"/>
    <w:rsid w:val="00E852B3"/>
    <w:rsid w:val="00E857E4"/>
    <w:rsid w:val="00E85980"/>
    <w:rsid w:val="00E86329"/>
    <w:rsid w:val="00E86385"/>
    <w:rsid w:val="00E86468"/>
    <w:rsid w:val="00E86D16"/>
    <w:rsid w:val="00E86FA5"/>
    <w:rsid w:val="00E8702C"/>
    <w:rsid w:val="00E874A4"/>
    <w:rsid w:val="00E879A6"/>
    <w:rsid w:val="00E87C11"/>
    <w:rsid w:val="00E90460"/>
    <w:rsid w:val="00E90DB0"/>
    <w:rsid w:val="00E90EC8"/>
    <w:rsid w:val="00E90F3A"/>
    <w:rsid w:val="00E90F4F"/>
    <w:rsid w:val="00E913ED"/>
    <w:rsid w:val="00E9143C"/>
    <w:rsid w:val="00E91445"/>
    <w:rsid w:val="00E91515"/>
    <w:rsid w:val="00E9155B"/>
    <w:rsid w:val="00E91A3E"/>
    <w:rsid w:val="00E91E69"/>
    <w:rsid w:val="00E92112"/>
    <w:rsid w:val="00E934E8"/>
    <w:rsid w:val="00E9370F"/>
    <w:rsid w:val="00E939BB"/>
    <w:rsid w:val="00E94326"/>
    <w:rsid w:val="00E9442B"/>
    <w:rsid w:val="00E94A5D"/>
    <w:rsid w:val="00E94B0F"/>
    <w:rsid w:val="00E94BB3"/>
    <w:rsid w:val="00E95392"/>
    <w:rsid w:val="00E955AF"/>
    <w:rsid w:val="00E95614"/>
    <w:rsid w:val="00E96307"/>
    <w:rsid w:val="00E96534"/>
    <w:rsid w:val="00E9691A"/>
    <w:rsid w:val="00E96A6E"/>
    <w:rsid w:val="00E97111"/>
    <w:rsid w:val="00E972E9"/>
    <w:rsid w:val="00E9787A"/>
    <w:rsid w:val="00E97955"/>
    <w:rsid w:val="00E97AE1"/>
    <w:rsid w:val="00E97E7D"/>
    <w:rsid w:val="00E97F58"/>
    <w:rsid w:val="00EA018A"/>
    <w:rsid w:val="00EA03E6"/>
    <w:rsid w:val="00EA0690"/>
    <w:rsid w:val="00EA0AA2"/>
    <w:rsid w:val="00EA0BFF"/>
    <w:rsid w:val="00EA0F98"/>
    <w:rsid w:val="00EA0FC9"/>
    <w:rsid w:val="00EA10E2"/>
    <w:rsid w:val="00EA12A3"/>
    <w:rsid w:val="00EA23BA"/>
    <w:rsid w:val="00EA2B05"/>
    <w:rsid w:val="00EA2CB8"/>
    <w:rsid w:val="00EA33E3"/>
    <w:rsid w:val="00EA36FA"/>
    <w:rsid w:val="00EA39F5"/>
    <w:rsid w:val="00EA3C22"/>
    <w:rsid w:val="00EA4004"/>
    <w:rsid w:val="00EA447B"/>
    <w:rsid w:val="00EA46B2"/>
    <w:rsid w:val="00EA4988"/>
    <w:rsid w:val="00EA4A21"/>
    <w:rsid w:val="00EA4AC6"/>
    <w:rsid w:val="00EA4CC7"/>
    <w:rsid w:val="00EA4D2A"/>
    <w:rsid w:val="00EA4EBF"/>
    <w:rsid w:val="00EA50F5"/>
    <w:rsid w:val="00EA52E6"/>
    <w:rsid w:val="00EA5372"/>
    <w:rsid w:val="00EA5590"/>
    <w:rsid w:val="00EA5631"/>
    <w:rsid w:val="00EA5D01"/>
    <w:rsid w:val="00EA5FAA"/>
    <w:rsid w:val="00EA5FFB"/>
    <w:rsid w:val="00EA62E0"/>
    <w:rsid w:val="00EA6342"/>
    <w:rsid w:val="00EA6BA4"/>
    <w:rsid w:val="00EA6CFF"/>
    <w:rsid w:val="00EA71EB"/>
    <w:rsid w:val="00EA735C"/>
    <w:rsid w:val="00EA7627"/>
    <w:rsid w:val="00EA7C13"/>
    <w:rsid w:val="00EB015C"/>
    <w:rsid w:val="00EB0BD7"/>
    <w:rsid w:val="00EB0E23"/>
    <w:rsid w:val="00EB0E7D"/>
    <w:rsid w:val="00EB1267"/>
    <w:rsid w:val="00EB1A5C"/>
    <w:rsid w:val="00EB1EFB"/>
    <w:rsid w:val="00EB2081"/>
    <w:rsid w:val="00EB23C1"/>
    <w:rsid w:val="00EB23E4"/>
    <w:rsid w:val="00EB2737"/>
    <w:rsid w:val="00EB2A89"/>
    <w:rsid w:val="00EB3068"/>
    <w:rsid w:val="00EB30BA"/>
    <w:rsid w:val="00EB3121"/>
    <w:rsid w:val="00EB3F30"/>
    <w:rsid w:val="00EB4386"/>
    <w:rsid w:val="00EB438F"/>
    <w:rsid w:val="00EB45F5"/>
    <w:rsid w:val="00EB5041"/>
    <w:rsid w:val="00EB52C0"/>
    <w:rsid w:val="00EB5929"/>
    <w:rsid w:val="00EB5CFF"/>
    <w:rsid w:val="00EB6417"/>
    <w:rsid w:val="00EB65A3"/>
    <w:rsid w:val="00EB65C9"/>
    <w:rsid w:val="00EB73A6"/>
    <w:rsid w:val="00EC0456"/>
    <w:rsid w:val="00EC10BA"/>
    <w:rsid w:val="00EC116D"/>
    <w:rsid w:val="00EC1658"/>
    <w:rsid w:val="00EC1CE2"/>
    <w:rsid w:val="00EC1DF8"/>
    <w:rsid w:val="00EC228C"/>
    <w:rsid w:val="00EC259A"/>
    <w:rsid w:val="00EC2C18"/>
    <w:rsid w:val="00EC2C9C"/>
    <w:rsid w:val="00EC2F6D"/>
    <w:rsid w:val="00EC352F"/>
    <w:rsid w:val="00EC3588"/>
    <w:rsid w:val="00EC3AD1"/>
    <w:rsid w:val="00EC3D25"/>
    <w:rsid w:val="00EC45DE"/>
    <w:rsid w:val="00EC4744"/>
    <w:rsid w:val="00EC5024"/>
    <w:rsid w:val="00EC50BC"/>
    <w:rsid w:val="00EC5C1D"/>
    <w:rsid w:val="00EC5D60"/>
    <w:rsid w:val="00EC6030"/>
    <w:rsid w:val="00EC603A"/>
    <w:rsid w:val="00EC62BF"/>
    <w:rsid w:val="00EC69BD"/>
    <w:rsid w:val="00EC78FA"/>
    <w:rsid w:val="00ED024E"/>
    <w:rsid w:val="00ED046B"/>
    <w:rsid w:val="00ED0B23"/>
    <w:rsid w:val="00ED0B53"/>
    <w:rsid w:val="00ED1692"/>
    <w:rsid w:val="00ED16F3"/>
    <w:rsid w:val="00ED1DA3"/>
    <w:rsid w:val="00ED2927"/>
    <w:rsid w:val="00ED380A"/>
    <w:rsid w:val="00ED3E6F"/>
    <w:rsid w:val="00ED3F81"/>
    <w:rsid w:val="00ED3F90"/>
    <w:rsid w:val="00ED552C"/>
    <w:rsid w:val="00ED5692"/>
    <w:rsid w:val="00ED5D52"/>
    <w:rsid w:val="00ED5E46"/>
    <w:rsid w:val="00ED5EC3"/>
    <w:rsid w:val="00ED6C7D"/>
    <w:rsid w:val="00ED6FA8"/>
    <w:rsid w:val="00ED72B7"/>
    <w:rsid w:val="00ED7665"/>
    <w:rsid w:val="00ED7775"/>
    <w:rsid w:val="00ED796C"/>
    <w:rsid w:val="00ED7A2E"/>
    <w:rsid w:val="00EE11C3"/>
    <w:rsid w:val="00EE1384"/>
    <w:rsid w:val="00EE17F1"/>
    <w:rsid w:val="00EE1FE5"/>
    <w:rsid w:val="00EE1FE8"/>
    <w:rsid w:val="00EE21E4"/>
    <w:rsid w:val="00EE2210"/>
    <w:rsid w:val="00EE26A1"/>
    <w:rsid w:val="00EE2753"/>
    <w:rsid w:val="00EE2995"/>
    <w:rsid w:val="00EE356C"/>
    <w:rsid w:val="00EE3CF7"/>
    <w:rsid w:val="00EE3FC0"/>
    <w:rsid w:val="00EE444D"/>
    <w:rsid w:val="00EE444F"/>
    <w:rsid w:val="00EE4668"/>
    <w:rsid w:val="00EE4B20"/>
    <w:rsid w:val="00EE5298"/>
    <w:rsid w:val="00EE5455"/>
    <w:rsid w:val="00EE548F"/>
    <w:rsid w:val="00EE5946"/>
    <w:rsid w:val="00EE5CF6"/>
    <w:rsid w:val="00EE67BE"/>
    <w:rsid w:val="00EE6B88"/>
    <w:rsid w:val="00EE6D57"/>
    <w:rsid w:val="00EE7527"/>
    <w:rsid w:val="00EE76CA"/>
    <w:rsid w:val="00EE7970"/>
    <w:rsid w:val="00EE7AEA"/>
    <w:rsid w:val="00EE7CB1"/>
    <w:rsid w:val="00EE7CD7"/>
    <w:rsid w:val="00EE7D5A"/>
    <w:rsid w:val="00EF007A"/>
    <w:rsid w:val="00EF02FC"/>
    <w:rsid w:val="00EF0984"/>
    <w:rsid w:val="00EF0B2E"/>
    <w:rsid w:val="00EF0D9F"/>
    <w:rsid w:val="00EF1013"/>
    <w:rsid w:val="00EF1E5D"/>
    <w:rsid w:val="00EF238A"/>
    <w:rsid w:val="00EF297D"/>
    <w:rsid w:val="00EF2C25"/>
    <w:rsid w:val="00EF366B"/>
    <w:rsid w:val="00EF3A0F"/>
    <w:rsid w:val="00EF42CB"/>
    <w:rsid w:val="00EF4B8A"/>
    <w:rsid w:val="00EF4D14"/>
    <w:rsid w:val="00EF4D9E"/>
    <w:rsid w:val="00EF519C"/>
    <w:rsid w:val="00EF5271"/>
    <w:rsid w:val="00EF5857"/>
    <w:rsid w:val="00EF589B"/>
    <w:rsid w:val="00EF5AAB"/>
    <w:rsid w:val="00EF5DA7"/>
    <w:rsid w:val="00EF5F7D"/>
    <w:rsid w:val="00EF673D"/>
    <w:rsid w:val="00EF6C7A"/>
    <w:rsid w:val="00EF71AC"/>
    <w:rsid w:val="00EF77F5"/>
    <w:rsid w:val="00EF7CE0"/>
    <w:rsid w:val="00EF7E23"/>
    <w:rsid w:val="00EF7EDA"/>
    <w:rsid w:val="00F00FF4"/>
    <w:rsid w:val="00F01499"/>
    <w:rsid w:val="00F0189C"/>
    <w:rsid w:val="00F01FD9"/>
    <w:rsid w:val="00F02794"/>
    <w:rsid w:val="00F0290F"/>
    <w:rsid w:val="00F02F75"/>
    <w:rsid w:val="00F0375F"/>
    <w:rsid w:val="00F03B94"/>
    <w:rsid w:val="00F0454F"/>
    <w:rsid w:val="00F047F3"/>
    <w:rsid w:val="00F048DC"/>
    <w:rsid w:val="00F04D93"/>
    <w:rsid w:val="00F04DF9"/>
    <w:rsid w:val="00F0521A"/>
    <w:rsid w:val="00F0524D"/>
    <w:rsid w:val="00F05789"/>
    <w:rsid w:val="00F05AD1"/>
    <w:rsid w:val="00F05EA4"/>
    <w:rsid w:val="00F0609D"/>
    <w:rsid w:val="00F06529"/>
    <w:rsid w:val="00F068AA"/>
    <w:rsid w:val="00F06CC9"/>
    <w:rsid w:val="00F0706F"/>
    <w:rsid w:val="00F070B5"/>
    <w:rsid w:val="00F070C5"/>
    <w:rsid w:val="00F070D2"/>
    <w:rsid w:val="00F0731C"/>
    <w:rsid w:val="00F0744B"/>
    <w:rsid w:val="00F07717"/>
    <w:rsid w:val="00F07DE6"/>
    <w:rsid w:val="00F1040E"/>
    <w:rsid w:val="00F10480"/>
    <w:rsid w:val="00F1108A"/>
    <w:rsid w:val="00F111F1"/>
    <w:rsid w:val="00F113AA"/>
    <w:rsid w:val="00F115AA"/>
    <w:rsid w:val="00F11CBB"/>
    <w:rsid w:val="00F12397"/>
    <w:rsid w:val="00F1265D"/>
    <w:rsid w:val="00F12891"/>
    <w:rsid w:val="00F129DB"/>
    <w:rsid w:val="00F12AEC"/>
    <w:rsid w:val="00F12B8B"/>
    <w:rsid w:val="00F12FDC"/>
    <w:rsid w:val="00F130CD"/>
    <w:rsid w:val="00F13151"/>
    <w:rsid w:val="00F132AD"/>
    <w:rsid w:val="00F1332B"/>
    <w:rsid w:val="00F14546"/>
    <w:rsid w:val="00F1503E"/>
    <w:rsid w:val="00F1543B"/>
    <w:rsid w:val="00F15B51"/>
    <w:rsid w:val="00F15C1B"/>
    <w:rsid w:val="00F15CB4"/>
    <w:rsid w:val="00F160EC"/>
    <w:rsid w:val="00F17A8F"/>
    <w:rsid w:val="00F17AD8"/>
    <w:rsid w:val="00F17B1A"/>
    <w:rsid w:val="00F17BD6"/>
    <w:rsid w:val="00F203E5"/>
    <w:rsid w:val="00F2062B"/>
    <w:rsid w:val="00F208CA"/>
    <w:rsid w:val="00F20A0E"/>
    <w:rsid w:val="00F216FA"/>
    <w:rsid w:val="00F2171D"/>
    <w:rsid w:val="00F21787"/>
    <w:rsid w:val="00F21E7C"/>
    <w:rsid w:val="00F220DF"/>
    <w:rsid w:val="00F2211D"/>
    <w:rsid w:val="00F22427"/>
    <w:rsid w:val="00F230DF"/>
    <w:rsid w:val="00F23107"/>
    <w:rsid w:val="00F2367D"/>
    <w:rsid w:val="00F239E4"/>
    <w:rsid w:val="00F23A03"/>
    <w:rsid w:val="00F24075"/>
    <w:rsid w:val="00F246B6"/>
    <w:rsid w:val="00F24930"/>
    <w:rsid w:val="00F24C14"/>
    <w:rsid w:val="00F250FC"/>
    <w:rsid w:val="00F25371"/>
    <w:rsid w:val="00F259BB"/>
    <w:rsid w:val="00F259DA"/>
    <w:rsid w:val="00F25B3D"/>
    <w:rsid w:val="00F25F9D"/>
    <w:rsid w:val="00F25FA9"/>
    <w:rsid w:val="00F25FD3"/>
    <w:rsid w:val="00F26049"/>
    <w:rsid w:val="00F268C8"/>
    <w:rsid w:val="00F26B0A"/>
    <w:rsid w:val="00F26CE3"/>
    <w:rsid w:val="00F27039"/>
    <w:rsid w:val="00F27844"/>
    <w:rsid w:val="00F30682"/>
    <w:rsid w:val="00F307B9"/>
    <w:rsid w:val="00F30905"/>
    <w:rsid w:val="00F32316"/>
    <w:rsid w:val="00F32A01"/>
    <w:rsid w:val="00F3343A"/>
    <w:rsid w:val="00F33727"/>
    <w:rsid w:val="00F33D6A"/>
    <w:rsid w:val="00F33F8C"/>
    <w:rsid w:val="00F340BC"/>
    <w:rsid w:val="00F3447B"/>
    <w:rsid w:val="00F34A83"/>
    <w:rsid w:val="00F34FEE"/>
    <w:rsid w:val="00F352DA"/>
    <w:rsid w:val="00F353CF"/>
    <w:rsid w:val="00F35B94"/>
    <w:rsid w:val="00F36805"/>
    <w:rsid w:val="00F36814"/>
    <w:rsid w:val="00F36E5E"/>
    <w:rsid w:val="00F37DE5"/>
    <w:rsid w:val="00F37FAD"/>
    <w:rsid w:val="00F407D5"/>
    <w:rsid w:val="00F40856"/>
    <w:rsid w:val="00F4099B"/>
    <w:rsid w:val="00F40C32"/>
    <w:rsid w:val="00F40E9F"/>
    <w:rsid w:val="00F40FA3"/>
    <w:rsid w:val="00F4119A"/>
    <w:rsid w:val="00F41338"/>
    <w:rsid w:val="00F413AA"/>
    <w:rsid w:val="00F41AD7"/>
    <w:rsid w:val="00F420A2"/>
    <w:rsid w:val="00F4246B"/>
    <w:rsid w:val="00F42A90"/>
    <w:rsid w:val="00F42BC7"/>
    <w:rsid w:val="00F43DA0"/>
    <w:rsid w:val="00F447E2"/>
    <w:rsid w:val="00F46380"/>
    <w:rsid w:val="00F465BF"/>
    <w:rsid w:val="00F46E61"/>
    <w:rsid w:val="00F47712"/>
    <w:rsid w:val="00F47F3F"/>
    <w:rsid w:val="00F5062F"/>
    <w:rsid w:val="00F51307"/>
    <w:rsid w:val="00F517A2"/>
    <w:rsid w:val="00F51AFF"/>
    <w:rsid w:val="00F51C0F"/>
    <w:rsid w:val="00F51CAD"/>
    <w:rsid w:val="00F51F6D"/>
    <w:rsid w:val="00F520FD"/>
    <w:rsid w:val="00F5238A"/>
    <w:rsid w:val="00F52569"/>
    <w:rsid w:val="00F52793"/>
    <w:rsid w:val="00F53B23"/>
    <w:rsid w:val="00F543E1"/>
    <w:rsid w:val="00F54C93"/>
    <w:rsid w:val="00F54E73"/>
    <w:rsid w:val="00F562B7"/>
    <w:rsid w:val="00F564A5"/>
    <w:rsid w:val="00F56A86"/>
    <w:rsid w:val="00F56D96"/>
    <w:rsid w:val="00F57B79"/>
    <w:rsid w:val="00F57C46"/>
    <w:rsid w:val="00F60179"/>
    <w:rsid w:val="00F6070E"/>
    <w:rsid w:val="00F616BA"/>
    <w:rsid w:val="00F616FC"/>
    <w:rsid w:val="00F61917"/>
    <w:rsid w:val="00F61A54"/>
    <w:rsid w:val="00F620E5"/>
    <w:rsid w:val="00F624B5"/>
    <w:rsid w:val="00F62780"/>
    <w:rsid w:val="00F62A80"/>
    <w:rsid w:val="00F62B18"/>
    <w:rsid w:val="00F62DB6"/>
    <w:rsid w:val="00F63585"/>
    <w:rsid w:val="00F63A3E"/>
    <w:rsid w:val="00F63E3F"/>
    <w:rsid w:val="00F640CB"/>
    <w:rsid w:val="00F649C5"/>
    <w:rsid w:val="00F65ED2"/>
    <w:rsid w:val="00F66404"/>
    <w:rsid w:val="00F66869"/>
    <w:rsid w:val="00F66C55"/>
    <w:rsid w:val="00F66C87"/>
    <w:rsid w:val="00F67408"/>
    <w:rsid w:val="00F67579"/>
    <w:rsid w:val="00F6771C"/>
    <w:rsid w:val="00F67C3F"/>
    <w:rsid w:val="00F70259"/>
    <w:rsid w:val="00F70BFD"/>
    <w:rsid w:val="00F70D53"/>
    <w:rsid w:val="00F7110E"/>
    <w:rsid w:val="00F711CF"/>
    <w:rsid w:val="00F713B4"/>
    <w:rsid w:val="00F7195A"/>
    <w:rsid w:val="00F71A3A"/>
    <w:rsid w:val="00F71F0C"/>
    <w:rsid w:val="00F722A7"/>
    <w:rsid w:val="00F72983"/>
    <w:rsid w:val="00F72E7D"/>
    <w:rsid w:val="00F73501"/>
    <w:rsid w:val="00F7366C"/>
    <w:rsid w:val="00F73742"/>
    <w:rsid w:val="00F73906"/>
    <w:rsid w:val="00F73D83"/>
    <w:rsid w:val="00F74464"/>
    <w:rsid w:val="00F744D5"/>
    <w:rsid w:val="00F74D9E"/>
    <w:rsid w:val="00F75284"/>
    <w:rsid w:val="00F753A5"/>
    <w:rsid w:val="00F7588C"/>
    <w:rsid w:val="00F75B33"/>
    <w:rsid w:val="00F76D24"/>
    <w:rsid w:val="00F772EC"/>
    <w:rsid w:val="00F7748A"/>
    <w:rsid w:val="00F77A73"/>
    <w:rsid w:val="00F77D50"/>
    <w:rsid w:val="00F77F62"/>
    <w:rsid w:val="00F8042E"/>
    <w:rsid w:val="00F805A6"/>
    <w:rsid w:val="00F810F1"/>
    <w:rsid w:val="00F82022"/>
    <w:rsid w:val="00F82A52"/>
    <w:rsid w:val="00F830EF"/>
    <w:rsid w:val="00F83910"/>
    <w:rsid w:val="00F83B06"/>
    <w:rsid w:val="00F83CF3"/>
    <w:rsid w:val="00F83FEA"/>
    <w:rsid w:val="00F84BF4"/>
    <w:rsid w:val="00F84C46"/>
    <w:rsid w:val="00F84F1D"/>
    <w:rsid w:val="00F84FAD"/>
    <w:rsid w:val="00F85E95"/>
    <w:rsid w:val="00F86BDF"/>
    <w:rsid w:val="00F86F10"/>
    <w:rsid w:val="00F86FD6"/>
    <w:rsid w:val="00F86FFA"/>
    <w:rsid w:val="00F87501"/>
    <w:rsid w:val="00F87AA6"/>
    <w:rsid w:val="00F902D3"/>
    <w:rsid w:val="00F904F7"/>
    <w:rsid w:val="00F912CF"/>
    <w:rsid w:val="00F91342"/>
    <w:rsid w:val="00F91417"/>
    <w:rsid w:val="00F915B7"/>
    <w:rsid w:val="00F91D56"/>
    <w:rsid w:val="00F9263C"/>
    <w:rsid w:val="00F92686"/>
    <w:rsid w:val="00F9271D"/>
    <w:rsid w:val="00F927DB"/>
    <w:rsid w:val="00F9281A"/>
    <w:rsid w:val="00F92AAD"/>
    <w:rsid w:val="00F92D91"/>
    <w:rsid w:val="00F9313B"/>
    <w:rsid w:val="00F932EC"/>
    <w:rsid w:val="00F93CB0"/>
    <w:rsid w:val="00F93E3B"/>
    <w:rsid w:val="00F94196"/>
    <w:rsid w:val="00F94E76"/>
    <w:rsid w:val="00F959D4"/>
    <w:rsid w:val="00F95B58"/>
    <w:rsid w:val="00F96675"/>
    <w:rsid w:val="00F966EF"/>
    <w:rsid w:val="00F9678F"/>
    <w:rsid w:val="00F96D58"/>
    <w:rsid w:val="00F96DF4"/>
    <w:rsid w:val="00F97331"/>
    <w:rsid w:val="00F9735A"/>
    <w:rsid w:val="00F97375"/>
    <w:rsid w:val="00F9786C"/>
    <w:rsid w:val="00FA01A5"/>
    <w:rsid w:val="00FA0934"/>
    <w:rsid w:val="00FA0BAC"/>
    <w:rsid w:val="00FA19AE"/>
    <w:rsid w:val="00FA201A"/>
    <w:rsid w:val="00FA24BF"/>
    <w:rsid w:val="00FA2AEC"/>
    <w:rsid w:val="00FA2E0C"/>
    <w:rsid w:val="00FA2E67"/>
    <w:rsid w:val="00FA2F73"/>
    <w:rsid w:val="00FA319E"/>
    <w:rsid w:val="00FA3287"/>
    <w:rsid w:val="00FA340D"/>
    <w:rsid w:val="00FA3ADA"/>
    <w:rsid w:val="00FA3D40"/>
    <w:rsid w:val="00FA49E6"/>
    <w:rsid w:val="00FA54CB"/>
    <w:rsid w:val="00FA56BE"/>
    <w:rsid w:val="00FA5BD4"/>
    <w:rsid w:val="00FA63A3"/>
    <w:rsid w:val="00FA6427"/>
    <w:rsid w:val="00FA6970"/>
    <w:rsid w:val="00FA6EF2"/>
    <w:rsid w:val="00FA7227"/>
    <w:rsid w:val="00FA77FD"/>
    <w:rsid w:val="00FA7B7F"/>
    <w:rsid w:val="00FA7F6D"/>
    <w:rsid w:val="00FB0068"/>
    <w:rsid w:val="00FB00F5"/>
    <w:rsid w:val="00FB0540"/>
    <w:rsid w:val="00FB0610"/>
    <w:rsid w:val="00FB0D54"/>
    <w:rsid w:val="00FB0F15"/>
    <w:rsid w:val="00FB1250"/>
    <w:rsid w:val="00FB12E6"/>
    <w:rsid w:val="00FB1882"/>
    <w:rsid w:val="00FB1CBA"/>
    <w:rsid w:val="00FB2495"/>
    <w:rsid w:val="00FB2DCE"/>
    <w:rsid w:val="00FB2E2D"/>
    <w:rsid w:val="00FB3215"/>
    <w:rsid w:val="00FB35D8"/>
    <w:rsid w:val="00FB3762"/>
    <w:rsid w:val="00FB395E"/>
    <w:rsid w:val="00FB3A6C"/>
    <w:rsid w:val="00FB3AC4"/>
    <w:rsid w:val="00FB3AE5"/>
    <w:rsid w:val="00FB4B0E"/>
    <w:rsid w:val="00FB4DF5"/>
    <w:rsid w:val="00FB5091"/>
    <w:rsid w:val="00FB5372"/>
    <w:rsid w:val="00FB5462"/>
    <w:rsid w:val="00FB699F"/>
    <w:rsid w:val="00FB6A04"/>
    <w:rsid w:val="00FB7850"/>
    <w:rsid w:val="00FB7A2E"/>
    <w:rsid w:val="00FC00B2"/>
    <w:rsid w:val="00FC01D9"/>
    <w:rsid w:val="00FC024A"/>
    <w:rsid w:val="00FC0538"/>
    <w:rsid w:val="00FC103B"/>
    <w:rsid w:val="00FC2391"/>
    <w:rsid w:val="00FC24E9"/>
    <w:rsid w:val="00FC2AFF"/>
    <w:rsid w:val="00FC34E2"/>
    <w:rsid w:val="00FC38B8"/>
    <w:rsid w:val="00FC3A77"/>
    <w:rsid w:val="00FC3EBB"/>
    <w:rsid w:val="00FC461D"/>
    <w:rsid w:val="00FC474E"/>
    <w:rsid w:val="00FC497F"/>
    <w:rsid w:val="00FC4CB9"/>
    <w:rsid w:val="00FC5410"/>
    <w:rsid w:val="00FC5E4F"/>
    <w:rsid w:val="00FC5E6A"/>
    <w:rsid w:val="00FC6D29"/>
    <w:rsid w:val="00FC6EAC"/>
    <w:rsid w:val="00FC7145"/>
    <w:rsid w:val="00FC71DE"/>
    <w:rsid w:val="00FC7434"/>
    <w:rsid w:val="00FC76A4"/>
    <w:rsid w:val="00FC78B9"/>
    <w:rsid w:val="00FC7BC8"/>
    <w:rsid w:val="00FC7C9F"/>
    <w:rsid w:val="00FD0268"/>
    <w:rsid w:val="00FD0627"/>
    <w:rsid w:val="00FD10C6"/>
    <w:rsid w:val="00FD10FC"/>
    <w:rsid w:val="00FD1419"/>
    <w:rsid w:val="00FD17BE"/>
    <w:rsid w:val="00FD1FD8"/>
    <w:rsid w:val="00FD2995"/>
    <w:rsid w:val="00FD2C97"/>
    <w:rsid w:val="00FD2E22"/>
    <w:rsid w:val="00FD314D"/>
    <w:rsid w:val="00FD3833"/>
    <w:rsid w:val="00FD3E80"/>
    <w:rsid w:val="00FD40C7"/>
    <w:rsid w:val="00FD5045"/>
    <w:rsid w:val="00FD58F5"/>
    <w:rsid w:val="00FD6A34"/>
    <w:rsid w:val="00FD6D32"/>
    <w:rsid w:val="00FD7555"/>
    <w:rsid w:val="00FD793B"/>
    <w:rsid w:val="00FD7CA4"/>
    <w:rsid w:val="00FD9154"/>
    <w:rsid w:val="00FE0AD0"/>
    <w:rsid w:val="00FE0B54"/>
    <w:rsid w:val="00FE0EE0"/>
    <w:rsid w:val="00FE1DA5"/>
    <w:rsid w:val="00FE266E"/>
    <w:rsid w:val="00FE2A62"/>
    <w:rsid w:val="00FE2F8C"/>
    <w:rsid w:val="00FE321F"/>
    <w:rsid w:val="00FE32AE"/>
    <w:rsid w:val="00FE3568"/>
    <w:rsid w:val="00FE4A15"/>
    <w:rsid w:val="00FE4ECC"/>
    <w:rsid w:val="00FE5590"/>
    <w:rsid w:val="00FE568B"/>
    <w:rsid w:val="00FE584C"/>
    <w:rsid w:val="00FE6228"/>
    <w:rsid w:val="00FE664F"/>
    <w:rsid w:val="00FE74AE"/>
    <w:rsid w:val="00FE753D"/>
    <w:rsid w:val="00FE7BE1"/>
    <w:rsid w:val="00FE7DFF"/>
    <w:rsid w:val="00FE7E84"/>
    <w:rsid w:val="00FF00F4"/>
    <w:rsid w:val="00FF0132"/>
    <w:rsid w:val="00FF0698"/>
    <w:rsid w:val="00FF06E6"/>
    <w:rsid w:val="00FF0895"/>
    <w:rsid w:val="00FF09E6"/>
    <w:rsid w:val="00FF0E2E"/>
    <w:rsid w:val="00FF0F77"/>
    <w:rsid w:val="00FF1C82"/>
    <w:rsid w:val="00FF1E40"/>
    <w:rsid w:val="00FF1E75"/>
    <w:rsid w:val="00FF1F46"/>
    <w:rsid w:val="00FF2118"/>
    <w:rsid w:val="00FF2284"/>
    <w:rsid w:val="00FF25B7"/>
    <w:rsid w:val="00FF2984"/>
    <w:rsid w:val="00FF2A7C"/>
    <w:rsid w:val="00FF32C5"/>
    <w:rsid w:val="00FF349E"/>
    <w:rsid w:val="00FF34B7"/>
    <w:rsid w:val="00FF3CD6"/>
    <w:rsid w:val="00FF3EEE"/>
    <w:rsid w:val="00FF41F5"/>
    <w:rsid w:val="00FF514C"/>
    <w:rsid w:val="00FF5263"/>
    <w:rsid w:val="00FF545A"/>
    <w:rsid w:val="00FF579D"/>
    <w:rsid w:val="00FF5BF1"/>
    <w:rsid w:val="00FF5C94"/>
    <w:rsid w:val="00FF5DFF"/>
    <w:rsid w:val="00FF5F63"/>
    <w:rsid w:val="00FF6688"/>
    <w:rsid w:val="00FF6708"/>
    <w:rsid w:val="00FF711F"/>
    <w:rsid w:val="00FF75D4"/>
    <w:rsid w:val="00FF7B69"/>
    <w:rsid w:val="00FF7BE4"/>
    <w:rsid w:val="00FF7C95"/>
    <w:rsid w:val="00FF7CAE"/>
    <w:rsid w:val="0105203E"/>
    <w:rsid w:val="010A1666"/>
    <w:rsid w:val="0111C8CD"/>
    <w:rsid w:val="011BF7F5"/>
    <w:rsid w:val="011F1AF8"/>
    <w:rsid w:val="011FD3B9"/>
    <w:rsid w:val="012D0E9A"/>
    <w:rsid w:val="01330A96"/>
    <w:rsid w:val="013CE180"/>
    <w:rsid w:val="013F721A"/>
    <w:rsid w:val="0148677F"/>
    <w:rsid w:val="015FDAAA"/>
    <w:rsid w:val="0161882A"/>
    <w:rsid w:val="0161A419"/>
    <w:rsid w:val="01639FD6"/>
    <w:rsid w:val="0167BBC6"/>
    <w:rsid w:val="0169950F"/>
    <w:rsid w:val="0177540E"/>
    <w:rsid w:val="018038B9"/>
    <w:rsid w:val="018ADF1E"/>
    <w:rsid w:val="018B4906"/>
    <w:rsid w:val="019E7745"/>
    <w:rsid w:val="01A1EA51"/>
    <w:rsid w:val="01A4490E"/>
    <w:rsid w:val="01A5DDE1"/>
    <w:rsid w:val="01AD1021"/>
    <w:rsid w:val="01AE6082"/>
    <w:rsid w:val="01B10CF7"/>
    <w:rsid w:val="01C60FC2"/>
    <w:rsid w:val="01C9E0D5"/>
    <w:rsid w:val="01CDD731"/>
    <w:rsid w:val="01CEE00D"/>
    <w:rsid w:val="01D7C249"/>
    <w:rsid w:val="01EF9DD5"/>
    <w:rsid w:val="01F090AE"/>
    <w:rsid w:val="0205EE9D"/>
    <w:rsid w:val="020CADBB"/>
    <w:rsid w:val="020F1FA4"/>
    <w:rsid w:val="02182E22"/>
    <w:rsid w:val="0241A931"/>
    <w:rsid w:val="024B7752"/>
    <w:rsid w:val="0258CE71"/>
    <w:rsid w:val="0259190D"/>
    <w:rsid w:val="025981C3"/>
    <w:rsid w:val="025D0A34"/>
    <w:rsid w:val="026622FC"/>
    <w:rsid w:val="026FD158"/>
    <w:rsid w:val="0274E738"/>
    <w:rsid w:val="0280679E"/>
    <w:rsid w:val="0280C630"/>
    <w:rsid w:val="02841AD2"/>
    <w:rsid w:val="02AB4326"/>
    <w:rsid w:val="02BBC28F"/>
    <w:rsid w:val="02C201CD"/>
    <w:rsid w:val="02C4E193"/>
    <w:rsid w:val="02C9C5CE"/>
    <w:rsid w:val="02D8D676"/>
    <w:rsid w:val="02EACB19"/>
    <w:rsid w:val="02EF5B47"/>
    <w:rsid w:val="02FCFE0B"/>
    <w:rsid w:val="030D2AB5"/>
    <w:rsid w:val="0314F0C2"/>
    <w:rsid w:val="031569C4"/>
    <w:rsid w:val="03221C3F"/>
    <w:rsid w:val="0323D46F"/>
    <w:rsid w:val="032B0838"/>
    <w:rsid w:val="032CCB45"/>
    <w:rsid w:val="0335883E"/>
    <w:rsid w:val="03409EC9"/>
    <w:rsid w:val="034F1596"/>
    <w:rsid w:val="035024CA"/>
    <w:rsid w:val="03509758"/>
    <w:rsid w:val="0351F577"/>
    <w:rsid w:val="035A65F0"/>
    <w:rsid w:val="035D91CA"/>
    <w:rsid w:val="035DE4F0"/>
    <w:rsid w:val="035E076D"/>
    <w:rsid w:val="0361034D"/>
    <w:rsid w:val="0379AAC0"/>
    <w:rsid w:val="0389AD9A"/>
    <w:rsid w:val="0390E4E9"/>
    <w:rsid w:val="039D08C8"/>
    <w:rsid w:val="039EFBAB"/>
    <w:rsid w:val="03B663D8"/>
    <w:rsid w:val="03C22386"/>
    <w:rsid w:val="03C6CC56"/>
    <w:rsid w:val="03C9EEC2"/>
    <w:rsid w:val="03DC29C7"/>
    <w:rsid w:val="03DE39DE"/>
    <w:rsid w:val="03E15F09"/>
    <w:rsid w:val="03E511E3"/>
    <w:rsid w:val="03E921D4"/>
    <w:rsid w:val="0406CDB8"/>
    <w:rsid w:val="04088FD1"/>
    <w:rsid w:val="040A7526"/>
    <w:rsid w:val="0414E6D0"/>
    <w:rsid w:val="0414EC49"/>
    <w:rsid w:val="042642FA"/>
    <w:rsid w:val="042C024A"/>
    <w:rsid w:val="0433E8D6"/>
    <w:rsid w:val="043CA5E3"/>
    <w:rsid w:val="043D77A4"/>
    <w:rsid w:val="04414CC4"/>
    <w:rsid w:val="0441D25D"/>
    <w:rsid w:val="044B738A"/>
    <w:rsid w:val="044EAC7E"/>
    <w:rsid w:val="045A9314"/>
    <w:rsid w:val="045ACFDA"/>
    <w:rsid w:val="045CE5E9"/>
    <w:rsid w:val="046F0415"/>
    <w:rsid w:val="046F3F66"/>
    <w:rsid w:val="047ED22C"/>
    <w:rsid w:val="0481C3B3"/>
    <w:rsid w:val="048BA769"/>
    <w:rsid w:val="048F5C6D"/>
    <w:rsid w:val="049A9098"/>
    <w:rsid w:val="04A18A15"/>
    <w:rsid w:val="04A5C595"/>
    <w:rsid w:val="04AA1C7E"/>
    <w:rsid w:val="04AC6FFD"/>
    <w:rsid w:val="04B207DC"/>
    <w:rsid w:val="04C63442"/>
    <w:rsid w:val="04CA95BF"/>
    <w:rsid w:val="04DDFFF3"/>
    <w:rsid w:val="04E16325"/>
    <w:rsid w:val="04E3432D"/>
    <w:rsid w:val="04E3A433"/>
    <w:rsid w:val="04E6388A"/>
    <w:rsid w:val="04E78AC4"/>
    <w:rsid w:val="04EB3F95"/>
    <w:rsid w:val="04EE0790"/>
    <w:rsid w:val="04FCD488"/>
    <w:rsid w:val="0508E0C6"/>
    <w:rsid w:val="050F9687"/>
    <w:rsid w:val="050FACED"/>
    <w:rsid w:val="052C90FF"/>
    <w:rsid w:val="0532CCB2"/>
    <w:rsid w:val="05415C23"/>
    <w:rsid w:val="0547068B"/>
    <w:rsid w:val="0547FC2B"/>
    <w:rsid w:val="054863BE"/>
    <w:rsid w:val="054E1E9D"/>
    <w:rsid w:val="05565BCA"/>
    <w:rsid w:val="05568B77"/>
    <w:rsid w:val="055F99C6"/>
    <w:rsid w:val="05619D01"/>
    <w:rsid w:val="056B8969"/>
    <w:rsid w:val="056BFAA6"/>
    <w:rsid w:val="056FEF8D"/>
    <w:rsid w:val="058474F0"/>
    <w:rsid w:val="058547B2"/>
    <w:rsid w:val="0586497E"/>
    <w:rsid w:val="058BF29C"/>
    <w:rsid w:val="05913605"/>
    <w:rsid w:val="05A2B69D"/>
    <w:rsid w:val="05AB2894"/>
    <w:rsid w:val="05AEF6C5"/>
    <w:rsid w:val="05B97846"/>
    <w:rsid w:val="05BDC5F8"/>
    <w:rsid w:val="05D09D42"/>
    <w:rsid w:val="05D36496"/>
    <w:rsid w:val="0617723A"/>
    <w:rsid w:val="061E3941"/>
    <w:rsid w:val="062D152C"/>
    <w:rsid w:val="063F4633"/>
    <w:rsid w:val="0641799C"/>
    <w:rsid w:val="0646C28A"/>
    <w:rsid w:val="065BE77C"/>
    <w:rsid w:val="066049FB"/>
    <w:rsid w:val="06620771"/>
    <w:rsid w:val="066498A8"/>
    <w:rsid w:val="06690D86"/>
    <w:rsid w:val="067822AD"/>
    <w:rsid w:val="06802882"/>
    <w:rsid w:val="0682C4E5"/>
    <w:rsid w:val="06852F6F"/>
    <w:rsid w:val="068B5E43"/>
    <w:rsid w:val="069534A7"/>
    <w:rsid w:val="06958BA2"/>
    <w:rsid w:val="06A43355"/>
    <w:rsid w:val="06B8BFAF"/>
    <w:rsid w:val="06BA8439"/>
    <w:rsid w:val="06BCC888"/>
    <w:rsid w:val="06BEA950"/>
    <w:rsid w:val="06BFB9A2"/>
    <w:rsid w:val="06C719E0"/>
    <w:rsid w:val="06CFE933"/>
    <w:rsid w:val="06D085F2"/>
    <w:rsid w:val="06D2D858"/>
    <w:rsid w:val="06DB15BB"/>
    <w:rsid w:val="06EE049A"/>
    <w:rsid w:val="06EE7CA6"/>
    <w:rsid w:val="06F52579"/>
    <w:rsid w:val="06F63DF8"/>
    <w:rsid w:val="06FC0F27"/>
    <w:rsid w:val="06FCD605"/>
    <w:rsid w:val="0701C99F"/>
    <w:rsid w:val="070DEEC8"/>
    <w:rsid w:val="0716642D"/>
    <w:rsid w:val="071791F2"/>
    <w:rsid w:val="0725410D"/>
    <w:rsid w:val="0732AA63"/>
    <w:rsid w:val="07344E4A"/>
    <w:rsid w:val="073C0810"/>
    <w:rsid w:val="0742E3B5"/>
    <w:rsid w:val="07452BC1"/>
    <w:rsid w:val="074BAC4F"/>
    <w:rsid w:val="0750FE28"/>
    <w:rsid w:val="0760CF8C"/>
    <w:rsid w:val="07754F57"/>
    <w:rsid w:val="077AF8B2"/>
    <w:rsid w:val="077E9882"/>
    <w:rsid w:val="078608A9"/>
    <w:rsid w:val="078FC5E6"/>
    <w:rsid w:val="079447D7"/>
    <w:rsid w:val="0796DDF7"/>
    <w:rsid w:val="079B4E5B"/>
    <w:rsid w:val="079B52A6"/>
    <w:rsid w:val="07AE524A"/>
    <w:rsid w:val="07AF8741"/>
    <w:rsid w:val="07C0E82B"/>
    <w:rsid w:val="07C3E11E"/>
    <w:rsid w:val="07DA2026"/>
    <w:rsid w:val="07E19122"/>
    <w:rsid w:val="07F71ABD"/>
    <w:rsid w:val="07F7F9DB"/>
    <w:rsid w:val="07FE6925"/>
    <w:rsid w:val="08026CA7"/>
    <w:rsid w:val="080280CC"/>
    <w:rsid w:val="0811FF0F"/>
    <w:rsid w:val="08179761"/>
    <w:rsid w:val="081903E7"/>
    <w:rsid w:val="08191565"/>
    <w:rsid w:val="0833A6A6"/>
    <w:rsid w:val="084288AD"/>
    <w:rsid w:val="08497B9F"/>
    <w:rsid w:val="084A73AD"/>
    <w:rsid w:val="0858C10A"/>
    <w:rsid w:val="0862CBE0"/>
    <w:rsid w:val="086B4FFA"/>
    <w:rsid w:val="086DC064"/>
    <w:rsid w:val="087D8095"/>
    <w:rsid w:val="087F4E19"/>
    <w:rsid w:val="0880F633"/>
    <w:rsid w:val="0881FD2D"/>
    <w:rsid w:val="0882B1BE"/>
    <w:rsid w:val="089096CC"/>
    <w:rsid w:val="08915064"/>
    <w:rsid w:val="0894B770"/>
    <w:rsid w:val="08A171FB"/>
    <w:rsid w:val="08A695D6"/>
    <w:rsid w:val="08BE273C"/>
    <w:rsid w:val="08C168FA"/>
    <w:rsid w:val="08C5720B"/>
    <w:rsid w:val="08C5EED3"/>
    <w:rsid w:val="08CB26B7"/>
    <w:rsid w:val="08DBB634"/>
    <w:rsid w:val="08E959ED"/>
    <w:rsid w:val="08EAF87B"/>
    <w:rsid w:val="08EF1A95"/>
    <w:rsid w:val="08F73416"/>
    <w:rsid w:val="08F8A172"/>
    <w:rsid w:val="08FC1D29"/>
    <w:rsid w:val="09011B50"/>
    <w:rsid w:val="092B617C"/>
    <w:rsid w:val="092B8866"/>
    <w:rsid w:val="0935AE8B"/>
    <w:rsid w:val="09379FE1"/>
    <w:rsid w:val="0938A083"/>
    <w:rsid w:val="093AA10B"/>
    <w:rsid w:val="093B1CBB"/>
    <w:rsid w:val="0944984E"/>
    <w:rsid w:val="094A3DF1"/>
    <w:rsid w:val="0954FAA1"/>
    <w:rsid w:val="095A0205"/>
    <w:rsid w:val="095D88BC"/>
    <w:rsid w:val="09683ACE"/>
    <w:rsid w:val="097A4B84"/>
    <w:rsid w:val="098D51B8"/>
    <w:rsid w:val="098F02DC"/>
    <w:rsid w:val="09959496"/>
    <w:rsid w:val="09A48003"/>
    <w:rsid w:val="09AC71D1"/>
    <w:rsid w:val="09B06372"/>
    <w:rsid w:val="09B51885"/>
    <w:rsid w:val="09BFE139"/>
    <w:rsid w:val="09C8E2A2"/>
    <w:rsid w:val="09CAC10B"/>
    <w:rsid w:val="09CE8D16"/>
    <w:rsid w:val="09D79EE0"/>
    <w:rsid w:val="09DF0341"/>
    <w:rsid w:val="09E361B1"/>
    <w:rsid w:val="09EA2677"/>
    <w:rsid w:val="09ECB6FF"/>
    <w:rsid w:val="09F16C5C"/>
    <w:rsid w:val="09FB0F86"/>
    <w:rsid w:val="09FC8265"/>
    <w:rsid w:val="0A0EF07E"/>
    <w:rsid w:val="0A2CED1D"/>
    <w:rsid w:val="0A3179BD"/>
    <w:rsid w:val="0A3A9099"/>
    <w:rsid w:val="0A42465F"/>
    <w:rsid w:val="0A45A81E"/>
    <w:rsid w:val="0A462AC3"/>
    <w:rsid w:val="0A470CF6"/>
    <w:rsid w:val="0A481A2F"/>
    <w:rsid w:val="0A529C7B"/>
    <w:rsid w:val="0A5E321C"/>
    <w:rsid w:val="0A60F606"/>
    <w:rsid w:val="0A66C1E5"/>
    <w:rsid w:val="0A77899A"/>
    <w:rsid w:val="0A841D18"/>
    <w:rsid w:val="0A87E149"/>
    <w:rsid w:val="0AA66FB1"/>
    <w:rsid w:val="0AA868B4"/>
    <w:rsid w:val="0AA957C6"/>
    <w:rsid w:val="0AAAF050"/>
    <w:rsid w:val="0AAB3277"/>
    <w:rsid w:val="0AAC2BE9"/>
    <w:rsid w:val="0ABA72A3"/>
    <w:rsid w:val="0ABFCFC9"/>
    <w:rsid w:val="0AC2907F"/>
    <w:rsid w:val="0ACDD83D"/>
    <w:rsid w:val="0ACE5F8C"/>
    <w:rsid w:val="0AD005F5"/>
    <w:rsid w:val="0AD310D7"/>
    <w:rsid w:val="0AD71119"/>
    <w:rsid w:val="0ADB3F0A"/>
    <w:rsid w:val="0AE97FD9"/>
    <w:rsid w:val="0AEB2FED"/>
    <w:rsid w:val="0AF15DB6"/>
    <w:rsid w:val="0AFC2CB8"/>
    <w:rsid w:val="0AFDCA84"/>
    <w:rsid w:val="0AFDD8FB"/>
    <w:rsid w:val="0B049F96"/>
    <w:rsid w:val="0B056475"/>
    <w:rsid w:val="0B05D09C"/>
    <w:rsid w:val="0B0A8AFC"/>
    <w:rsid w:val="0B159322"/>
    <w:rsid w:val="0B198A88"/>
    <w:rsid w:val="0B19C14F"/>
    <w:rsid w:val="0B1FDB49"/>
    <w:rsid w:val="0B26423A"/>
    <w:rsid w:val="0B27F9C8"/>
    <w:rsid w:val="0B30C1A5"/>
    <w:rsid w:val="0B3EC6E0"/>
    <w:rsid w:val="0B4B8955"/>
    <w:rsid w:val="0B4D78E6"/>
    <w:rsid w:val="0B59FDBB"/>
    <w:rsid w:val="0B705128"/>
    <w:rsid w:val="0B70517A"/>
    <w:rsid w:val="0B73BC10"/>
    <w:rsid w:val="0B7A1BC2"/>
    <w:rsid w:val="0B7ADB87"/>
    <w:rsid w:val="0B807B3C"/>
    <w:rsid w:val="0B810D50"/>
    <w:rsid w:val="0B811C61"/>
    <w:rsid w:val="0B8561E5"/>
    <w:rsid w:val="0B886616"/>
    <w:rsid w:val="0BA61DCB"/>
    <w:rsid w:val="0BA79DA4"/>
    <w:rsid w:val="0BA83F07"/>
    <w:rsid w:val="0BABCAF2"/>
    <w:rsid w:val="0BB3DE25"/>
    <w:rsid w:val="0BC607F2"/>
    <w:rsid w:val="0BC8378E"/>
    <w:rsid w:val="0BCAC078"/>
    <w:rsid w:val="0BDC62A5"/>
    <w:rsid w:val="0BE2F786"/>
    <w:rsid w:val="0BE483F6"/>
    <w:rsid w:val="0BE4FB57"/>
    <w:rsid w:val="0BFBABA2"/>
    <w:rsid w:val="0BFC9535"/>
    <w:rsid w:val="0BFC9B20"/>
    <w:rsid w:val="0C123331"/>
    <w:rsid w:val="0C15B1A6"/>
    <w:rsid w:val="0C1E9DE0"/>
    <w:rsid w:val="0C24AD18"/>
    <w:rsid w:val="0C2612DA"/>
    <w:rsid w:val="0C363C2D"/>
    <w:rsid w:val="0C3AA9CB"/>
    <w:rsid w:val="0C3BF49C"/>
    <w:rsid w:val="0C552CAC"/>
    <w:rsid w:val="0C586082"/>
    <w:rsid w:val="0C624324"/>
    <w:rsid w:val="0C62AE9F"/>
    <w:rsid w:val="0C630FB0"/>
    <w:rsid w:val="0C632928"/>
    <w:rsid w:val="0C68EF4A"/>
    <w:rsid w:val="0C6BFA58"/>
    <w:rsid w:val="0C6D3813"/>
    <w:rsid w:val="0C70C896"/>
    <w:rsid w:val="0C812208"/>
    <w:rsid w:val="0C8ECE21"/>
    <w:rsid w:val="0C9C6175"/>
    <w:rsid w:val="0C9D3A13"/>
    <w:rsid w:val="0C9FFA4B"/>
    <w:rsid w:val="0CB3C029"/>
    <w:rsid w:val="0CB8143D"/>
    <w:rsid w:val="0CC76B85"/>
    <w:rsid w:val="0CCE2EF9"/>
    <w:rsid w:val="0CD07E28"/>
    <w:rsid w:val="0CD838DF"/>
    <w:rsid w:val="0CE1C516"/>
    <w:rsid w:val="0CED077D"/>
    <w:rsid w:val="0CF193C9"/>
    <w:rsid w:val="0CF7B6A2"/>
    <w:rsid w:val="0CF8C5C4"/>
    <w:rsid w:val="0CFB358A"/>
    <w:rsid w:val="0D078432"/>
    <w:rsid w:val="0D07F7B1"/>
    <w:rsid w:val="0D0E0232"/>
    <w:rsid w:val="0D13E7B8"/>
    <w:rsid w:val="0D1581F2"/>
    <w:rsid w:val="0D213CEB"/>
    <w:rsid w:val="0D27090D"/>
    <w:rsid w:val="0D293FA7"/>
    <w:rsid w:val="0D2AE3C5"/>
    <w:rsid w:val="0D4C8D00"/>
    <w:rsid w:val="0D4F2761"/>
    <w:rsid w:val="0D60987F"/>
    <w:rsid w:val="0D61D853"/>
    <w:rsid w:val="0D636E40"/>
    <w:rsid w:val="0D6B8578"/>
    <w:rsid w:val="0D77F557"/>
    <w:rsid w:val="0D7FB130"/>
    <w:rsid w:val="0D85BFB5"/>
    <w:rsid w:val="0D865F4B"/>
    <w:rsid w:val="0DA7CFEE"/>
    <w:rsid w:val="0DD16808"/>
    <w:rsid w:val="0DD355E1"/>
    <w:rsid w:val="0DD844B2"/>
    <w:rsid w:val="0DDC25D6"/>
    <w:rsid w:val="0DE0F888"/>
    <w:rsid w:val="0DEEB5E8"/>
    <w:rsid w:val="0DEF80FF"/>
    <w:rsid w:val="0DF0A59E"/>
    <w:rsid w:val="0DFB0921"/>
    <w:rsid w:val="0DFBF4B0"/>
    <w:rsid w:val="0DFF11CB"/>
    <w:rsid w:val="0E06F7AD"/>
    <w:rsid w:val="0E090874"/>
    <w:rsid w:val="0E0CA3F9"/>
    <w:rsid w:val="0E12D453"/>
    <w:rsid w:val="0E1A85A3"/>
    <w:rsid w:val="0E445969"/>
    <w:rsid w:val="0E490AFB"/>
    <w:rsid w:val="0E4E8086"/>
    <w:rsid w:val="0E579D65"/>
    <w:rsid w:val="0E631FD1"/>
    <w:rsid w:val="0E664588"/>
    <w:rsid w:val="0E7D2D81"/>
    <w:rsid w:val="0E84B497"/>
    <w:rsid w:val="0E896472"/>
    <w:rsid w:val="0E8A05BA"/>
    <w:rsid w:val="0E932E6A"/>
    <w:rsid w:val="0E9ED8B8"/>
    <w:rsid w:val="0EACA0EA"/>
    <w:rsid w:val="0EBA4586"/>
    <w:rsid w:val="0ECF01C5"/>
    <w:rsid w:val="0ECF1783"/>
    <w:rsid w:val="0ECFDDA9"/>
    <w:rsid w:val="0ED2BFBF"/>
    <w:rsid w:val="0EDD720D"/>
    <w:rsid w:val="0EDFBAE1"/>
    <w:rsid w:val="0EE1B8C0"/>
    <w:rsid w:val="0EE2ABB1"/>
    <w:rsid w:val="0EE70F34"/>
    <w:rsid w:val="0EE846DF"/>
    <w:rsid w:val="0F035768"/>
    <w:rsid w:val="0F0573DE"/>
    <w:rsid w:val="0F0D7CBA"/>
    <w:rsid w:val="0F138C11"/>
    <w:rsid w:val="0F1CB605"/>
    <w:rsid w:val="0F1EA993"/>
    <w:rsid w:val="0F1FF416"/>
    <w:rsid w:val="0F2AA480"/>
    <w:rsid w:val="0F2F064D"/>
    <w:rsid w:val="0F32C700"/>
    <w:rsid w:val="0F3BF137"/>
    <w:rsid w:val="0F502993"/>
    <w:rsid w:val="0F72CABA"/>
    <w:rsid w:val="0F73011D"/>
    <w:rsid w:val="0F9F4016"/>
    <w:rsid w:val="0FA204BD"/>
    <w:rsid w:val="0FA5B3E9"/>
    <w:rsid w:val="0FA86CE2"/>
    <w:rsid w:val="0FACF5FC"/>
    <w:rsid w:val="0FB0BB7D"/>
    <w:rsid w:val="0FBD3E06"/>
    <w:rsid w:val="0FC69305"/>
    <w:rsid w:val="0FCB6464"/>
    <w:rsid w:val="0FE7CA0A"/>
    <w:rsid w:val="0FE8A816"/>
    <w:rsid w:val="0FE90445"/>
    <w:rsid w:val="0FEBADBD"/>
    <w:rsid w:val="0FED4CCE"/>
    <w:rsid w:val="0FF99EA8"/>
    <w:rsid w:val="100EA229"/>
    <w:rsid w:val="100F639F"/>
    <w:rsid w:val="1010A1EE"/>
    <w:rsid w:val="1012C642"/>
    <w:rsid w:val="10135F77"/>
    <w:rsid w:val="1025C824"/>
    <w:rsid w:val="1032DF8D"/>
    <w:rsid w:val="1032E39A"/>
    <w:rsid w:val="1036FF8E"/>
    <w:rsid w:val="10394307"/>
    <w:rsid w:val="103ED0B1"/>
    <w:rsid w:val="1041205C"/>
    <w:rsid w:val="1042B20A"/>
    <w:rsid w:val="104C0D8F"/>
    <w:rsid w:val="1055D664"/>
    <w:rsid w:val="106340DD"/>
    <w:rsid w:val="107093FC"/>
    <w:rsid w:val="107210B9"/>
    <w:rsid w:val="1073A85C"/>
    <w:rsid w:val="108079AB"/>
    <w:rsid w:val="10881558"/>
    <w:rsid w:val="108A55AF"/>
    <w:rsid w:val="10975964"/>
    <w:rsid w:val="10978630"/>
    <w:rsid w:val="10A73DE6"/>
    <w:rsid w:val="10AC7BCA"/>
    <w:rsid w:val="10AE0A1B"/>
    <w:rsid w:val="10B8136C"/>
    <w:rsid w:val="10B88666"/>
    <w:rsid w:val="10BAACCF"/>
    <w:rsid w:val="10BB1A52"/>
    <w:rsid w:val="10BC0A61"/>
    <w:rsid w:val="10BFD5CB"/>
    <w:rsid w:val="10C300AA"/>
    <w:rsid w:val="10C6F0D1"/>
    <w:rsid w:val="10D2880D"/>
    <w:rsid w:val="10DD6CE6"/>
    <w:rsid w:val="10DE16C7"/>
    <w:rsid w:val="10E25048"/>
    <w:rsid w:val="10E56ADA"/>
    <w:rsid w:val="10E60BA8"/>
    <w:rsid w:val="10E88E0E"/>
    <w:rsid w:val="10EC0E94"/>
    <w:rsid w:val="10FCC159"/>
    <w:rsid w:val="10FFA5E2"/>
    <w:rsid w:val="1101EF4F"/>
    <w:rsid w:val="110C2BFA"/>
    <w:rsid w:val="110C2C7F"/>
    <w:rsid w:val="110F0E7A"/>
    <w:rsid w:val="1110EE60"/>
    <w:rsid w:val="1118E443"/>
    <w:rsid w:val="11220FD4"/>
    <w:rsid w:val="11290C8F"/>
    <w:rsid w:val="112A964F"/>
    <w:rsid w:val="112F5A31"/>
    <w:rsid w:val="114F9A2C"/>
    <w:rsid w:val="114FBBE5"/>
    <w:rsid w:val="1152E3BC"/>
    <w:rsid w:val="115BDCA6"/>
    <w:rsid w:val="116C949D"/>
    <w:rsid w:val="1171F753"/>
    <w:rsid w:val="1172B367"/>
    <w:rsid w:val="117391C6"/>
    <w:rsid w:val="1175CFD2"/>
    <w:rsid w:val="117635D8"/>
    <w:rsid w:val="117A2AEB"/>
    <w:rsid w:val="117DCF1E"/>
    <w:rsid w:val="117ED958"/>
    <w:rsid w:val="1182116C"/>
    <w:rsid w:val="118D811F"/>
    <w:rsid w:val="1191AB6E"/>
    <w:rsid w:val="11BB6FD1"/>
    <w:rsid w:val="11BF5F53"/>
    <w:rsid w:val="11C5BF2F"/>
    <w:rsid w:val="11CA0DB4"/>
    <w:rsid w:val="11D2CFEF"/>
    <w:rsid w:val="11DB18E2"/>
    <w:rsid w:val="11DE8DD8"/>
    <w:rsid w:val="11EC71A8"/>
    <w:rsid w:val="11F81551"/>
    <w:rsid w:val="120667F0"/>
    <w:rsid w:val="12096BD9"/>
    <w:rsid w:val="120DBB21"/>
    <w:rsid w:val="1211A16B"/>
    <w:rsid w:val="12121BCC"/>
    <w:rsid w:val="1216B394"/>
    <w:rsid w:val="122C7222"/>
    <w:rsid w:val="123329C5"/>
    <w:rsid w:val="12461304"/>
    <w:rsid w:val="124BA9AB"/>
    <w:rsid w:val="124F5399"/>
    <w:rsid w:val="12567D30"/>
    <w:rsid w:val="125C5AEE"/>
    <w:rsid w:val="125D3294"/>
    <w:rsid w:val="125D6260"/>
    <w:rsid w:val="12635A08"/>
    <w:rsid w:val="1267605E"/>
    <w:rsid w:val="12687F3E"/>
    <w:rsid w:val="127AD949"/>
    <w:rsid w:val="128B762F"/>
    <w:rsid w:val="12903CCE"/>
    <w:rsid w:val="1293C513"/>
    <w:rsid w:val="12953E7F"/>
    <w:rsid w:val="12A65CE1"/>
    <w:rsid w:val="12AC6122"/>
    <w:rsid w:val="12C2270B"/>
    <w:rsid w:val="12C559CA"/>
    <w:rsid w:val="12C67FA9"/>
    <w:rsid w:val="12C8675E"/>
    <w:rsid w:val="12CEE076"/>
    <w:rsid w:val="12CF628A"/>
    <w:rsid w:val="12D76D0D"/>
    <w:rsid w:val="12DC1149"/>
    <w:rsid w:val="12E4CBA7"/>
    <w:rsid w:val="12E6CB5F"/>
    <w:rsid w:val="12EFD6BB"/>
    <w:rsid w:val="12FD04BC"/>
    <w:rsid w:val="13099B95"/>
    <w:rsid w:val="1310512C"/>
    <w:rsid w:val="131E3054"/>
    <w:rsid w:val="132E53BD"/>
    <w:rsid w:val="133519A6"/>
    <w:rsid w:val="133FF5F7"/>
    <w:rsid w:val="13417625"/>
    <w:rsid w:val="1346C2C8"/>
    <w:rsid w:val="134C7370"/>
    <w:rsid w:val="13508EA4"/>
    <w:rsid w:val="135148C2"/>
    <w:rsid w:val="13527FD2"/>
    <w:rsid w:val="1355DCF8"/>
    <w:rsid w:val="135F3413"/>
    <w:rsid w:val="1360EBCE"/>
    <w:rsid w:val="1364649F"/>
    <w:rsid w:val="1366CBA2"/>
    <w:rsid w:val="136B1B79"/>
    <w:rsid w:val="136E1E96"/>
    <w:rsid w:val="1371DE19"/>
    <w:rsid w:val="137B1CBA"/>
    <w:rsid w:val="137C1167"/>
    <w:rsid w:val="1388FC23"/>
    <w:rsid w:val="138AACED"/>
    <w:rsid w:val="138C3F7D"/>
    <w:rsid w:val="13906475"/>
    <w:rsid w:val="139538A2"/>
    <w:rsid w:val="13964CA1"/>
    <w:rsid w:val="139B7588"/>
    <w:rsid w:val="13A4AD4A"/>
    <w:rsid w:val="13BCC2DA"/>
    <w:rsid w:val="13C2E9D5"/>
    <w:rsid w:val="13C4EBDB"/>
    <w:rsid w:val="13C6387A"/>
    <w:rsid w:val="13C69152"/>
    <w:rsid w:val="13DD300C"/>
    <w:rsid w:val="13E05D0B"/>
    <w:rsid w:val="13E67943"/>
    <w:rsid w:val="13EC71D0"/>
    <w:rsid w:val="13F02728"/>
    <w:rsid w:val="13F902F5"/>
    <w:rsid w:val="13F9C7F8"/>
    <w:rsid w:val="13F9F492"/>
    <w:rsid w:val="140432FC"/>
    <w:rsid w:val="14054383"/>
    <w:rsid w:val="14077E85"/>
    <w:rsid w:val="142044B1"/>
    <w:rsid w:val="1420799A"/>
    <w:rsid w:val="14261149"/>
    <w:rsid w:val="1434DC20"/>
    <w:rsid w:val="143C8930"/>
    <w:rsid w:val="1443A67E"/>
    <w:rsid w:val="144BBEBA"/>
    <w:rsid w:val="1450452B"/>
    <w:rsid w:val="1451B5B3"/>
    <w:rsid w:val="145EF79E"/>
    <w:rsid w:val="145F79EE"/>
    <w:rsid w:val="1460A97A"/>
    <w:rsid w:val="1462C651"/>
    <w:rsid w:val="146945B1"/>
    <w:rsid w:val="146B3634"/>
    <w:rsid w:val="147780AA"/>
    <w:rsid w:val="147DF578"/>
    <w:rsid w:val="1488E7B4"/>
    <w:rsid w:val="1493ADC6"/>
    <w:rsid w:val="149FBD24"/>
    <w:rsid w:val="14B67D76"/>
    <w:rsid w:val="14C124EF"/>
    <w:rsid w:val="14C30299"/>
    <w:rsid w:val="14CA359E"/>
    <w:rsid w:val="14D2124E"/>
    <w:rsid w:val="14DFC1A3"/>
    <w:rsid w:val="14E6F6EA"/>
    <w:rsid w:val="14E8FBC5"/>
    <w:rsid w:val="14E9BB92"/>
    <w:rsid w:val="14F578DA"/>
    <w:rsid w:val="14F97999"/>
    <w:rsid w:val="1512D24E"/>
    <w:rsid w:val="1515AC99"/>
    <w:rsid w:val="151B292F"/>
    <w:rsid w:val="15233CC4"/>
    <w:rsid w:val="153032B3"/>
    <w:rsid w:val="15392B52"/>
    <w:rsid w:val="153D3C4E"/>
    <w:rsid w:val="15416F4B"/>
    <w:rsid w:val="15417AF2"/>
    <w:rsid w:val="1545B64E"/>
    <w:rsid w:val="1548F204"/>
    <w:rsid w:val="154B79B0"/>
    <w:rsid w:val="154C5C5B"/>
    <w:rsid w:val="154E36DB"/>
    <w:rsid w:val="156B00A5"/>
    <w:rsid w:val="1575F7C4"/>
    <w:rsid w:val="158923A9"/>
    <w:rsid w:val="158ADA48"/>
    <w:rsid w:val="158DB6DC"/>
    <w:rsid w:val="158ED1E0"/>
    <w:rsid w:val="158F239F"/>
    <w:rsid w:val="158F2A07"/>
    <w:rsid w:val="15921397"/>
    <w:rsid w:val="1595E725"/>
    <w:rsid w:val="15A7B458"/>
    <w:rsid w:val="15A7C075"/>
    <w:rsid w:val="15B7A28F"/>
    <w:rsid w:val="15BC45BD"/>
    <w:rsid w:val="15CC70D3"/>
    <w:rsid w:val="15CD9F8B"/>
    <w:rsid w:val="15CDCB80"/>
    <w:rsid w:val="15DB1300"/>
    <w:rsid w:val="15E35FDF"/>
    <w:rsid w:val="15EFD864"/>
    <w:rsid w:val="1600E311"/>
    <w:rsid w:val="160C36AA"/>
    <w:rsid w:val="1617B4F7"/>
    <w:rsid w:val="161839D9"/>
    <w:rsid w:val="161D06C8"/>
    <w:rsid w:val="161E0292"/>
    <w:rsid w:val="1623D46A"/>
    <w:rsid w:val="16292F1C"/>
    <w:rsid w:val="162A9C97"/>
    <w:rsid w:val="1635225F"/>
    <w:rsid w:val="163BDF04"/>
    <w:rsid w:val="163E00F9"/>
    <w:rsid w:val="1642E321"/>
    <w:rsid w:val="1645A9A6"/>
    <w:rsid w:val="16497D5F"/>
    <w:rsid w:val="166B1B6E"/>
    <w:rsid w:val="166D90D8"/>
    <w:rsid w:val="166E11BA"/>
    <w:rsid w:val="1672DE29"/>
    <w:rsid w:val="168289DC"/>
    <w:rsid w:val="1682B172"/>
    <w:rsid w:val="168A965B"/>
    <w:rsid w:val="168D89FB"/>
    <w:rsid w:val="1693781A"/>
    <w:rsid w:val="169CB8B9"/>
    <w:rsid w:val="169CDBDE"/>
    <w:rsid w:val="16A2BC3B"/>
    <w:rsid w:val="16B4FD56"/>
    <w:rsid w:val="16BB0BA3"/>
    <w:rsid w:val="16BB6877"/>
    <w:rsid w:val="16C8C3E8"/>
    <w:rsid w:val="16CDFF3C"/>
    <w:rsid w:val="16D1636C"/>
    <w:rsid w:val="16E46749"/>
    <w:rsid w:val="16E4CD85"/>
    <w:rsid w:val="16E52A48"/>
    <w:rsid w:val="16E6CCEA"/>
    <w:rsid w:val="16E7B730"/>
    <w:rsid w:val="16ED7EDC"/>
    <w:rsid w:val="16FDB3C6"/>
    <w:rsid w:val="1702E0A5"/>
    <w:rsid w:val="1705993B"/>
    <w:rsid w:val="17106D28"/>
    <w:rsid w:val="17250314"/>
    <w:rsid w:val="1725F69D"/>
    <w:rsid w:val="17280176"/>
    <w:rsid w:val="173C48A0"/>
    <w:rsid w:val="1753E9D7"/>
    <w:rsid w:val="1758BEF0"/>
    <w:rsid w:val="175C0107"/>
    <w:rsid w:val="1763A247"/>
    <w:rsid w:val="17776C08"/>
    <w:rsid w:val="178A5284"/>
    <w:rsid w:val="178B97A9"/>
    <w:rsid w:val="178BAEB5"/>
    <w:rsid w:val="178DC33C"/>
    <w:rsid w:val="178FB99A"/>
    <w:rsid w:val="17954255"/>
    <w:rsid w:val="1797278F"/>
    <w:rsid w:val="17A3AD05"/>
    <w:rsid w:val="17A6F7ED"/>
    <w:rsid w:val="17AB87C6"/>
    <w:rsid w:val="17B297FB"/>
    <w:rsid w:val="17BAC219"/>
    <w:rsid w:val="17BC1E87"/>
    <w:rsid w:val="17BEDFB4"/>
    <w:rsid w:val="17E4D4E0"/>
    <w:rsid w:val="17E757F4"/>
    <w:rsid w:val="17ECCB08"/>
    <w:rsid w:val="17FA123B"/>
    <w:rsid w:val="1804640C"/>
    <w:rsid w:val="18057D81"/>
    <w:rsid w:val="1807225D"/>
    <w:rsid w:val="18097818"/>
    <w:rsid w:val="1811D046"/>
    <w:rsid w:val="18140F97"/>
    <w:rsid w:val="18189B8B"/>
    <w:rsid w:val="181CFF4F"/>
    <w:rsid w:val="1825A277"/>
    <w:rsid w:val="18290093"/>
    <w:rsid w:val="1835542F"/>
    <w:rsid w:val="183DA1A2"/>
    <w:rsid w:val="183E6F66"/>
    <w:rsid w:val="183E8C9C"/>
    <w:rsid w:val="1841DD6D"/>
    <w:rsid w:val="18429603"/>
    <w:rsid w:val="1843D0AF"/>
    <w:rsid w:val="1848C5E1"/>
    <w:rsid w:val="184F1BC2"/>
    <w:rsid w:val="1857054B"/>
    <w:rsid w:val="185E1E10"/>
    <w:rsid w:val="18818E86"/>
    <w:rsid w:val="1887D8C5"/>
    <w:rsid w:val="18990E35"/>
    <w:rsid w:val="189BCE57"/>
    <w:rsid w:val="18A34369"/>
    <w:rsid w:val="18A68E99"/>
    <w:rsid w:val="18B25992"/>
    <w:rsid w:val="18B28F3D"/>
    <w:rsid w:val="18BE0FD8"/>
    <w:rsid w:val="18C3C388"/>
    <w:rsid w:val="18C95D78"/>
    <w:rsid w:val="18CF2483"/>
    <w:rsid w:val="18D121BA"/>
    <w:rsid w:val="18D294A2"/>
    <w:rsid w:val="18E027A2"/>
    <w:rsid w:val="18E9BEF2"/>
    <w:rsid w:val="18EB1615"/>
    <w:rsid w:val="18F537B2"/>
    <w:rsid w:val="1902EBC3"/>
    <w:rsid w:val="19046BEA"/>
    <w:rsid w:val="1910FFC5"/>
    <w:rsid w:val="191171D5"/>
    <w:rsid w:val="19123677"/>
    <w:rsid w:val="191BE5CC"/>
    <w:rsid w:val="191E8501"/>
    <w:rsid w:val="191ECD7D"/>
    <w:rsid w:val="19238150"/>
    <w:rsid w:val="192DA8D7"/>
    <w:rsid w:val="193747BF"/>
    <w:rsid w:val="193CE8BC"/>
    <w:rsid w:val="193DF393"/>
    <w:rsid w:val="194D536B"/>
    <w:rsid w:val="19505177"/>
    <w:rsid w:val="1953117B"/>
    <w:rsid w:val="195392F4"/>
    <w:rsid w:val="1958E999"/>
    <w:rsid w:val="197DAFE5"/>
    <w:rsid w:val="197EA298"/>
    <w:rsid w:val="19945126"/>
    <w:rsid w:val="19949BF5"/>
    <w:rsid w:val="19AC670F"/>
    <w:rsid w:val="19AE7AA3"/>
    <w:rsid w:val="19B25928"/>
    <w:rsid w:val="19B62F85"/>
    <w:rsid w:val="19B724A1"/>
    <w:rsid w:val="19C76FC4"/>
    <w:rsid w:val="19CBA211"/>
    <w:rsid w:val="19D0EA95"/>
    <w:rsid w:val="19D29793"/>
    <w:rsid w:val="19D7E74F"/>
    <w:rsid w:val="19DF42A7"/>
    <w:rsid w:val="19E4E75F"/>
    <w:rsid w:val="19E6B2B3"/>
    <w:rsid w:val="19FBE920"/>
    <w:rsid w:val="19FED113"/>
    <w:rsid w:val="19FF1174"/>
    <w:rsid w:val="1A02882F"/>
    <w:rsid w:val="1A04776D"/>
    <w:rsid w:val="1A0AD435"/>
    <w:rsid w:val="1A18D94D"/>
    <w:rsid w:val="1A1F9AE1"/>
    <w:rsid w:val="1A21246A"/>
    <w:rsid w:val="1A22DFED"/>
    <w:rsid w:val="1A2D42E2"/>
    <w:rsid w:val="1A333398"/>
    <w:rsid w:val="1A39C783"/>
    <w:rsid w:val="1A3E1F82"/>
    <w:rsid w:val="1A3F4997"/>
    <w:rsid w:val="1A4FE7D8"/>
    <w:rsid w:val="1A537055"/>
    <w:rsid w:val="1A538862"/>
    <w:rsid w:val="1A5E52A1"/>
    <w:rsid w:val="1A5FA5DB"/>
    <w:rsid w:val="1A6B9FA5"/>
    <w:rsid w:val="1A758BB0"/>
    <w:rsid w:val="1A777762"/>
    <w:rsid w:val="1A7C78D2"/>
    <w:rsid w:val="1A816FEF"/>
    <w:rsid w:val="1A93F760"/>
    <w:rsid w:val="1A94FFAA"/>
    <w:rsid w:val="1A955B26"/>
    <w:rsid w:val="1A9F6655"/>
    <w:rsid w:val="1AA239A4"/>
    <w:rsid w:val="1AA9C9C2"/>
    <w:rsid w:val="1AC2A627"/>
    <w:rsid w:val="1ACA4FD1"/>
    <w:rsid w:val="1ADC09E8"/>
    <w:rsid w:val="1AE16FDD"/>
    <w:rsid w:val="1AE18864"/>
    <w:rsid w:val="1AEF0407"/>
    <w:rsid w:val="1AF19C8C"/>
    <w:rsid w:val="1AFD019E"/>
    <w:rsid w:val="1B0879D9"/>
    <w:rsid w:val="1B1CC6EF"/>
    <w:rsid w:val="1B25B419"/>
    <w:rsid w:val="1B2AA035"/>
    <w:rsid w:val="1B2D586C"/>
    <w:rsid w:val="1B302187"/>
    <w:rsid w:val="1B3173A4"/>
    <w:rsid w:val="1B3BA281"/>
    <w:rsid w:val="1B3F9ABB"/>
    <w:rsid w:val="1B42D809"/>
    <w:rsid w:val="1B4A0DA7"/>
    <w:rsid w:val="1B4E34DA"/>
    <w:rsid w:val="1B508379"/>
    <w:rsid w:val="1B523EA7"/>
    <w:rsid w:val="1B702310"/>
    <w:rsid w:val="1B71BE80"/>
    <w:rsid w:val="1B76A4B9"/>
    <w:rsid w:val="1B88E9AE"/>
    <w:rsid w:val="1B8B41F2"/>
    <w:rsid w:val="1B90B56A"/>
    <w:rsid w:val="1B9226B7"/>
    <w:rsid w:val="1B9634E5"/>
    <w:rsid w:val="1BA41D54"/>
    <w:rsid w:val="1BA52AA5"/>
    <w:rsid w:val="1BA67766"/>
    <w:rsid w:val="1BA6D1AD"/>
    <w:rsid w:val="1BA8F941"/>
    <w:rsid w:val="1BB19B84"/>
    <w:rsid w:val="1BD0B9E8"/>
    <w:rsid w:val="1BD101F4"/>
    <w:rsid w:val="1BD2B2BA"/>
    <w:rsid w:val="1BD303BE"/>
    <w:rsid w:val="1BD85998"/>
    <w:rsid w:val="1BDC8E28"/>
    <w:rsid w:val="1BE3DE4B"/>
    <w:rsid w:val="1BE66ACC"/>
    <w:rsid w:val="1BE8FA8D"/>
    <w:rsid w:val="1BEBDC76"/>
    <w:rsid w:val="1BEF9C3A"/>
    <w:rsid w:val="1BF71C1D"/>
    <w:rsid w:val="1BFF10DC"/>
    <w:rsid w:val="1C019908"/>
    <w:rsid w:val="1C06A00E"/>
    <w:rsid w:val="1C17BBD2"/>
    <w:rsid w:val="1C2AC9A0"/>
    <w:rsid w:val="1C3A2BAB"/>
    <w:rsid w:val="1C40DC2F"/>
    <w:rsid w:val="1C44162D"/>
    <w:rsid w:val="1C49AAA8"/>
    <w:rsid w:val="1C4E3034"/>
    <w:rsid w:val="1C5340EB"/>
    <w:rsid w:val="1C53868E"/>
    <w:rsid w:val="1C559CC1"/>
    <w:rsid w:val="1C5A4CF9"/>
    <w:rsid w:val="1C5A9FC1"/>
    <w:rsid w:val="1C6FB6D2"/>
    <w:rsid w:val="1C78FD19"/>
    <w:rsid w:val="1C7C0A26"/>
    <w:rsid w:val="1C83F43D"/>
    <w:rsid w:val="1C85E9AA"/>
    <w:rsid w:val="1C9B3531"/>
    <w:rsid w:val="1C9EF817"/>
    <w:rsid w:val="1CA8171D"/>
    <w:rsid w:val="1CB2ECBD"/>
    <w:rsid w:val="1CB7F1C1"/>
    <w:rsid w:val="1CCBF1E8"/>
    <w:rsid w:val="1CD89EE7"/>
    <w:rsid w:val="1CE1CDEC"/>
    <w:rsid w:val="1CF7ED7D"/>
    <w:rsid w:val="1CFD675A"/>
    <w:rsid w:val="1D06E104"/>
    <w:rsid w:val="1D0A6FE9"/>
    <w:rsid w:val="1D158240"/>
    <w:rsid w:val="1D1D11D4"/>
    <w:rsid w:val="1D1DC5DC"/>
    <w:rsid w:val="1D3A0527"/>
    <w:rsid w:val="1D3D57A9"/>
    <w:rsid w:val="1D44A22A"/>
    <w:rsid w:val="1D4B39FD"/>
    <w:rsid w:val="1D4EBA79"/>
    <w:rsid w:val="1D53410C"/>
    <w:rsid w:val="1D586256"/>
    <w:rsid w:val="1D670C7B"/>
    <w:rsid w:val="1D71B4BB"/>
    <w:rsid w:val="1D72D5DB"/>
    <w:rsid w:val="1D74B886"/>
    <w:rsid w:val="1D76E83D"/>
    <w:rsid w:val="1D77803C"/>
    <w:rsid w:val="1D7B2484"/>
    <w:rsid w:val="1D7D38AA"/>
    <w:rsid w:val="1D845FF9"/>
    <w:rsid w:val="1D907A89"/>
    <w:rsid w:val="1D9E8512"/>
    <w:rsid w:val="1D9EC05F"/>
    <w:rsid w:val="1D9F5957"/>
    <w:rsid w:val="1DAA846E"/>
    <w:rsid w:val="1DB1F68F"/>
    <w:rsid w:val="1DB23041"/>
    <w:rsid w:val="1DB54EF2"/>
    <w:rsid w:val="1DB661D6"/>
    <w:rsid w:val="1DBBEB0F"/>
    <w:rsid w:val="1DBF14A9"/>
    <w:rsid w:val="1DBFFE73"/>
    <w:rsid w:val="1DD44E56"/>
    <w:rsid w:val="1DE26F25"/>
    <w:rsid w:val="1DE28DD6"/>
    <w:rsid w:val="1DE7B9E8"/>
    <w:rsid w:val="1DEB14C8"/>
    <w:rsid w:val="1DF81021"/>
    <w:rsid w:val="1DFDFCBA"/>
    <w:rsid w:val="1DFE4825"/>
    <w:rsid w:val="1DFF2EFB"/>
    <w:rsid w:val="1E033FB4"/>
    <w:rsid w:val="1E079534"/>
    <w:rsid w:val="1E0B4F5D"/>
    <w:rsid w:val="1E0DAF56"/>
    <w:rsid w:val="1E0F46E9"/>
    <w:rsid w:val="1E109CFB"/>
    <w:rsid w:val="1E125759"/>
    <w:rsid w:val="1E1E4B03"/>
    <w:rsid w:val="1E205C28"/>
    <w:rsid w:val="1E2AD3F1"/>
    <w:rsid w:val="1E339642"/>
    <w:rsid w:val="1E395385"/>
    <w:rsid w:val="1E5364DD"/>
    <w:rsid w:val="1E549479"/>
    <w:rsid w:val="1E5F8714"/>
    <w:rsid w:val="1E6549B7"/>
    <w:rsid w:val="1E65729A"/>
    <w:rsid w:val="1E6A0AC7"/>
    <w:rsid w:val="1E73A590"/>
    <w:rsid w:val="1E77772F"/>
    <w:rsid w:val="1E873FFD"/>
    <w:rsid w:val="1E87E4AF"/>
    <w:rsid w:val="1E8BF9F1"/>
    <w:rsid w:val="1E8E6DA7"/>
    <w:rsid w:val="1EA3643E"/>
    <w:rsid w:val="1EA7FF82"/>
    <w:rsid w:val="1EA9B50A"/>
    <w:rsid w:val="1EB6E232"/>
    <w:rsid w:val="1EB9C647"/>
    <w:rsid w:val="1EBF1D11"/>
    <w:rsid w:val="1EC54FB8"/>
    <w:rsid w:val="1ECE3A84"/>
    <w:rsid w:val="1ED28297"/>
    <w:rsid w:val="1ED2BE9A"/>
    <w:rsid w:val="1ED75478"/>
    <w:rsid w:val="1EDE4558"/>
    <w:rsid w:val="1EE27BC5"/>
    <w:rsid w:val="1EF2EEF4"/>
    <w:rsid w:val="1F26F985"/>
    <w:rsid w:val="1F3214B7"/>
    <w:rsid w:val="1F4378DD"/>
    <w:rsid w:val="1F4B939D"/>
    <w:rsid w:val="1F4D93E8"/>
    <w:rsid w:val="1F55B3B3"/>
    <w:rsid w:val="1F5CB5C4"/>
    <w:rsid w:val="1F5FA291"/>
    <w:rsid w:val="1F616F2D"/>
    <w:rsid w:val="1F6CCBE9"/>
    <w:rsid w:val="1F7903CB"/>
    <w:rsid w:val="1F7DD4DE"/>
    <w:rsid w:val="1F7FD36A"/>
    <w:rsid w:val="1F85D0F6"/>
    <w:rsid w:val="1F8F69BA"/>
    <w:rsid w:val="1F9AC722"/>
    <w:rsid w:val="1F9F8105"/>
    <w:rsid w:val="1FA1DEEE"/>
    <w:rsid w:val="1FAF19BD"/>
    <w:rsid w:val="1FAFEBF5"/>
    <w:rsid w:val="1FBE973D"/>
    <w:rsid w:val="1FC9927A"/>
    <w:rsid w:val="1FD47877"/>
    <w:rsid w:val="1FE35E03"/>
    <w:rsid w:val="1FE6B898"/>
    <w:rsid w:val="1FEB9877"/>
    <w:rsid w:val="1FECC358"/>
    <w:rsid w:val="1FF6922D"/>
    <w:rsid w:val="1FF9B8BC"/>
    <w:rsid w:val="1FFC0389"/>
    <w:rsid w:val="200F75F1"/>
    <w:rsid w:val="2030FD08"/>
    <w:rsid w:val="20342CD9"/>
    <w:rsid w:val="2035F657"/>
    <w:rsid w:val="20421BE9"/>
    <w:rsid w:val="20577993"/>
    <w:rsid w:val="2058A156"/>
    <w:rsid w:val="205A43F1"/>
    <w:rsid w:val="20626CBE"/>
    <w:rsid w:val="20699186"/>
    <w:rsid w:val="206D8FF8"/>
    <w:rsid w:val="20761A8E"/>
    <w:rsid w:val="2077BF68"/>
    <w:rsid w:val="207866E7"/>
    <w:rsid w:val="207BC472"/>
    <w:rsid w:val="207F49EB"/>
    <w:rsid w:val="208FFF58"/>
    <w:rsid w:val="20A6B770"/>
    <w:rsid w:val="20AAB8CC"/>
    <w:rsid w:val="20B3E0E3"/>
    <w:rsid w:val="20B5154B"/>
    <w:rsid w:val="20B8714F"/>
    <w:rsid w:val="20B8BBA6"/>
    <w:rsid w:val="20BC07D2"/>
    <w:rsid w:val="20BEE73D"/>
    <w:rsid w:val="20C44A87"/>
    <w:rsid w:val="20C85774"/>
    <w:rsid w:val="20CC3915"/>
    <w:rsid w:val="20CF8274"/>
    <w:rsid w:val="20D5C079"/>
    <w:rsid w:val="20D7A553"/>
    <w:rsid w:val="20D95974"/>
    <w:rsid w:val="20DA9CA8"/>
    <w:rsid w:val="20EB4B89"/>
    <w:rsid w:val="21005C15"/>
    <w:rsid w:val="2102F0FE"/>
    <w:rsid w:val="21089C4A"/>
    <w:rsid w:val="210B9048"/>
    <w:rsid w:val="211A0FE7"/>
    <w:rsid w:val="212083E9"/>
    <w:rsid w:val="21217013"/>
    <w:rsid w:val="2121AC4D"/>
    <w:rsid w:val="212A98FF"/>
    <w:rsid w:val="213090DF"/>
    <w:rsid w:val="2138B633"/>
    <w:rsid w:val="213CEDC8"/>
    <w:rsid w:val="2149B93C"/>
    <w:rsid w:val="214A1C7E"/>
    <w:rsid w:val="2155EA4B"/>
    <w:rsid w:val="215A30B8"/>
    <w:rsid w:val="215E3CFD"/>
    <w:rsid w:val="21671A16"/>
    <w:rsid w:val="21727655"/>
    <w:rsid w:val="2174CB06"/>
    <w:rsid w:val="21779180"/>
    <w:rsid w:val="217B5A35"/>
    <w:rsid w:val="21841131"/>
    <w:rsid w:val="2186A090"/>
    <w:rsid w:val="219448ED"/>
    <w:rsid w:val="21947354"/>
    <w:rsid w:val="21969D6F"/>
    <w:rsid w:val="21A022D0"/>
    <w:rsid w:val="21AB6B2F"/>
    <w:rsid w:val="21C0BC71"/>
    <w:rsid w:val="21CDC44B"/>
    <w:rsid w:val="21DE1F5B"/>
    <w:rsid w:val="21E1CE3C"/>
    <w:rsid w:val="21F0E13F"/>
    <w:rsid w:val="21FB28ED"/>
    <w:rsid w:val="21FEEB97"/>
    <w:rsid w:val="220D6811"/>
    <w:rsid w:val="2215B8EA"/>
    <w:rsid w:val="22205129"/>
    <w:rsid w:val="2224F7BD"/>
    <w:rsid w:val="222A5ED3"/>
    <w:rsid w:val="223EBE5F"/>
    <w:rsid w:val="224A5B7C"/>
    <w:rsid w:val="225DCA68"/>
    <w:rsid w:val="22692D61"/>
    <w:rsid w:val="226EE899"/>
    <w:rsid w:val="2270614F"/>
    <w:rsid w:val="22707314"/>
    <w:rsid w:val="22763D27"/>
    <w:rsid w:val="2276F2C5"/>
    <w:rsid w:val="22791B7D"/>
    <w:rsid w:val="227976E8"/>
    <w:rsid w:val="227FFA9B"/>
    <w:rsid w:val="22820D7C"/>
    <w:rsid w:val="228A3F78"/>
    <w:rsid w:val="228F5686"/>
    <w:rsid w:val="22967533"/>
    <w:rsid w:val="2298935E"/>
    <w:rsid w:val="229A054D"/>
    <w:rsid w:val="229A2729"/>
    <w:rsid w:val="22A12D01"/>
    <w:rsid w:val="22A3A8EA"/>
    <w:rsid w:val="22A54570"/>
    <w:rsid w:val="22A83A1D"/>
    <w:rsid w:val="22ACC1BE"/>
    <w:rsid w:val="22AF4222"/>
    <w:rsid w:val="22B4093D"/>
    <w:rsid w:val="22B97626"/>
    <w:rsid w:val="22C9A738"/>
    <w:rsid w:val="22D07FC1"/>
    <w:rsid w:val="22D62B9D"/>
    <w:rsid w:val="22E17E25"/>
    <w:rsid w:val="22E72FDF"/>
    <w:rsid w:val="22F12C8F"/>
    <w:rsid w:val="22FB29D0"/>
    <w:rsid w:val="22FB336D"/>
    <w:rsid w:val="22FF2DBF"/>
    <w:rsid w:val="23022416"/>
    <w:rsid w:val="2302B6F6"/>
    <w:rsid w:val="2302EA77"/>
    <w:rsid w:val="230BAAEE"/>
    <w:rsid w:val="230C012E"/>
    <w:rsid w:val="230CB31A"/>
    <w:rsid w:val="231BD934"/>
    <w:rsid w:val="2323CE62"/>
    <w:rsid w:val="232A9E12"/>
    <w:rsid w:val="232CB1FD"/>
    <w:rsid w:val="232CE8D1"/>
    <w:rsid w:val="232FEBF2"/>
    <w:rsid w:val="23323887"/>
    <w:rsid w:val="23370D28"/>
    <w:rsid w:val="23385F0A"/>
    <w:rsid w:val="233F35A2"/>
    <w:rsid w:val="23444300"/>
    <w:rsid w:val="234CF0C6"/>
    <w:rsid w:val="2353E1C0"/>
    <w:rsid w:val="2362F6D4"/>
    <w:rsid w:val="2364D9CD"/>
    <w:rsid w:val="2378F79D"/>
    <w:rsid w:val="237A2376"/>
    <w:rsid w:val="237C5C34"/>
    <w:rsid w:val="238DF25E"/>
    <w:rsid w:val="23950F26"/>
    <w:rsid w:val="2398060A"/>
    <w:rsid w:val="23AC0704"/>
    <w:rsid w:val="23B22F0C"/>
    <w:rsid w:val="23B6C25F"/>
    <w:rsid w:val="23C4D716"/>
    <w:rsid w:val="23C6C0CD"/>
    <w:rsid w:val="23CAA00A"/>
    <w:rsid w:val="23CFA9A6"/>
    <w:rsid w:val="23D3BBA6"/>
    <w:rsid w:val="23DA7463"/>
    <w:rsid w:val="23DC7F5C"/>
    <w:rsid w:val="23DF637B"/>
    <w:rsid w:val="23E46820"/>
    <w:rsid w:val="23E549F9"/>
    <w:rsid w:val="23E9315A"/>
    <w:rsid w:val="23E96D3D"/>
    <w:rsid w:val="23F32365"/>
    <w:rsid w:val="23FA5E42"/>
    <w:rsid w:val="24090E4B"/>
    <w:rsid w:val="2412799C"/>
    <w:rsid w:val="2413EB0E"/>
    <w:rsid w:val="2413FDBA"/>
    <w:rsid w:val="2420CAB3"/>
    <w:rsid w:val="24299ECF"/>
    <w:rsid w:val="242C7184"/>
    <w:rsid w:val="243441E7"/>
    <w:rsid w:val="243C5641"/>
    <w:rsid w:val="2441EB56"/>
    <w:rsid w:val="24728138"/>
    <w:rsid w:val="2473E420"/>
    <w:rsid w:val="247B09F7"/>
    <w:rsid w:val="2480F085"/>
    <w:rsid w:val="24868900"/>
    <w:rsid w:val="2488F163"/>
    <w:rsid w:val="249240F1"/>
    <w:rsid w:val="249289D6"/>
    <w:rsid w:val="2493E800"/>
    <w:rsid w:val="24973694"/>
    <w:rsid w:val="249C077E"/>
    <w:rsid w:val="249E8757"/>
    <w:rsid w:val="24A05F9C"/>
    <w:rsid w:val="24A6B64D"/>
    <w:rsid w:val="24AA1A18"/>
    <w:rsid w:val="24AF3E56"/>
    <w:rsid w:val="24B9670E"/>
    <w:rsid w:val="24CDC8FA"/>
    <w:rsid w:val="24CE4112"/>
    <w:rsid w:val="24D0D020"/>
    <w:rsid w:val="24DA9ECC"/>
    <w:rsid w:val="24DAC076"/>
    <w:rsid w:val="24DBF2FD"/>
    <w:rsid w:val="24DF136B"/>
    <w:rsid w:val="24E0625D"/>
    <w:rsid w:val="24E0BC04"/>
    <w:rsid w:val="24E0DF48"/>
    <w:rsid w:val="24E157EA"/>
    <w:rsid w:val="25010CF2"/>
    <w:rsid w:val="2501A763"/>
    <w:rsid w:val="25064904"/>
    <w:rsid w:val="25068A9D"/>
    <w:rsid w:val="251BD2BE"/>
    <w:rsid w:val="25311A5B"/>
    <w:rsid w:val="25322C14"/>
    <w:rsid w:val="253AFFEC"/>
    <w:rsid w:val="2545B1DB"/>
    <w:rsid w:val="254CC8DE"/>
    <w:rsid w:val="255DF7A4"/>
    <w:rsid w:val="2560DB93"/>
    <w:rsid w:val="2569BFF0"/>
    <w:rsid w:val="259711BD"/>
    <w:rsid w:val="25976863"/>
    <w:rsid w:val="25AE1C1F"/>
    <w:rsid w:val="25AEE0EF"/>
    <w:rsid w:val="25B11428"/>
    <w:rsid w:val="25B4DA51"/>
    <w:rsid w:val="25B6F26B"/>
    <w:rsid w:val="25C841E5"/>
    <w:rsid w:val="25D9DBCD"/>
    <w:rsid w:val="25F38BCD"/>
    <w:rsid w:val="25F57E08"/>
    <w:rsid w:val="25F5E505"/>
    <w:rsid w:val="25FEF8A8"/>
    <w:rsid w:val="260DB432"/>
    <w:rsid w:val="2611BC68"/>
    <w:rsid w:val="2629DE1B"/>
    <w:rsid w:val="262A8D13"/>
    <w:rsid w:val="262DB068"/>
    <w:rsid w:val="262EF4A1"/>
    <w:rsid w:val="2637EF9A"/>
    <w:rsid w:val="2646C561"/>
    <w:rsid w:val="264C460E"/>
    <w:rsid w:val="264E4BAA"/>
    <w:rsid w:val="26519AD7"/>
    <w:rsid w:val="26609392"/>
    <w:rsid w:val="266F40BF"/>
    <w:rsid w:val="26761C50"/>
    <w:rsid w:val="267C6C8D"/>
    <w:rsid w:val="268B39E5"/>
    <w:rsid w:val="268C424C"/>
    <w:rsid w:val="268CF194"/>
    <w:rsid w:val="269056F0"/>
    <w:rsid w:val="26A12F32"/>
    <w:rsid w:val="26A25046"/>
    <w:rsid w:val="26A32561"/>
    <w:rsid w:val="26A886BC"/>
    <w:rsid w:val="26A95902"/>
    <w:rsid w:val="26B3B1C9"/>
    <w:rsid w:val="26C0E20D"/>
    <w:rsid w:val="26C4A822"/>
    <w:rsid w:val="26D18731"/>
    <w:rsid w:val="26D5DB88"/>
    <w:rsid w:val="26D8EE9B"/>
    <w:rsid w:val="26D91D91"/>
    <w:rsid w:val="26DAC268"/>
    <w:rsid w:val="26E114BB"/>
    <w:rsid w:val="26EBFEB3"/>
    <w:rsid w:val="26F32C38"/>
    <w:rsid w:val="26F4605E"/>
    <w:rsid w:val="26F4CF8F"/>
    <w:rsid w:val="26FD3BF2"/>
    <w:rsid w:val="2701A28E"/>
    <w:rsid w:val="270AEFA2"/>
    <w:rsid w:val="2710429F"/>
    <w:rsid w:val="271E782C"/>
    <w:rsid w:val="27208EEC"/>
    <w:rsid w:val="2720932D"/>
    <w:rsid w:val="2727974F"/>
    <w:rsid w:val="272E52A0"/>
    <w:rsid w:val="27313B8B"/>
    <w:rsid w:val="2741C8D8"/>
    <w:rsid w:val="2749C432"/>
    <w:rsid w:val="274A3CBB"/>
    <w:rsid w:val="2750C2CB"/>
    <w:rsid w:val="27538B17"/>
    <w:rsid w:val="275469EB"/>
    <w:rsid w:val="2758A064"/>
    <w:rsid w:val="2760AE6D"/>
    <w:rsid w:val="2763BD2F"/>
    <w:rsid w:val="27696F63"/>
    <w:rsid w:val="276A3DDD"/>
    <w:rsid w:val="276C6D42"/>
    <w:rsid w:val="2772C98F"/>
    <w:rsid w:val="2777170C"/>
    <w:rsid w:val="277FAF6D"/>
    <w:rsid w:val="27857DC2"/>
    <w:rsid w:val="27883F91"/>
    <w:rsid w:val="278A600E"/>
    <w:rsid w:val="2796FF72"/>
    <w:rsid w:val="279BFAAD"/>
    <w:rsid w:val="279D4240"/>
    <w:rsid w:val="27A95243"/>
    <w:rsid w:val="27C1FABB"/>
    <w:rsid w:val="27C2B3C0"/>
    <w:rsid w:val="27D10FD8"/>
    <w:rsid w:val="27D4140D"/>
    <w:rsid w:val="27D8D616"/>
    <w:rsid w:val="27DE8BB5"/>
    <w:rsid w:val="27E7A059"/>
    <w:rsid w:val="27E7A4A5"/>
    <w:rsid w:val="27F9B27E"/>
    <w:rsid w:val="2803100C"/>
    <w:rsid w:val="280457B0"/>
    <w:rsid w:val="2809995C"/>
    <w:rsid w:val="280FD92E"/>
    <w:rsid w:val="281464A8"/>
    <w:rsid w:val="28199559"/>
    <w:rsid w:val="2821756D"/>
    <w:rsid w:val="282D170F"/>
    <w:rsid w:val="2837F7DB"/>
    <w:rsid w:val="283F0E4C"/>
    <w:rsid w:val="2841D53E"/>
    <w:rsid w:val="2847E867"/>
    <w:rsid w:val="28509C9D"/>
    <w:rsid w:val="286022C3"/>
    <w:rsid w:val="28677012"/>
    <w:rsid w:val="286BD211"/>
    <w:rsid w:val="28737844"/>
    <w:rsid w:val="287C8F69"/>
    <w:rsid w:val="287D40C5"/>
    <w:rsid w:val="28890C73"/>
    <w:rsid w:val="288951D1"/>
    <w:rsid w:val="28971BA9"/>
    <w:rsid w:val="28C8AE5B"/>
    <w:rsid w:val="28CD0BEC"/>
    <w:rsid w:val="28D0BFFA"/>
    <w:rsid w:val="28D55B5F"/>
    <w:rsid w:val="28DC4DA3"/>
    <w:rsid w:val="28E01A20"/>
    <w:rsid w:val="28FC9921"/>
    <w:rsid w:val="2901610E"/>
    <w:rsid w:val="29106AC9"/>
    <w:rsid w:val="292199E4"/>
    <w:rsid w:val="292D7450"/>
    <w:rsid w:val="2938F120"/>
    <w:rsid w:val="293DC4C8"/>
    <w:rsid w:val="29448724"/>
    <w:rsid w:val="29503C0D"/>
    <w:rsid w:val="29536585"/>
    <w:rsid w:val="295A200B"/>
    <w:rsid w:val="29615A16"/>
    <w:rsid w:val="29632022"/>
    <w:rsid w:val="296708F2"/>
    <w:rsid w:val="2982A254"/>
    <w:rsid w:val="2983C6DF"/>
    <w:rsid w:val="298AEBEB"/>
    <w:rsid w:val="298C11FF"/>
    <w:rsid w:val="298F7535"/>
    <w:rsid w:val="299C8AF9"/>
    <w:rsid w:val="29AA85ED"/>
    <w:rsid w:val="29B8BD6D"/>
    <w:rsid w:val="29BA2FCF"/>
    <w:rsid w:val="29BE0DD4"/>
    <w:rsid w:val="29C665C9"/>
    <w:rsid w:val="29C8DC2D"/>
    <w:rsid w:val="29CFCA94"/>
    <w:rsid w:val="29DFA8E5"/>
    <w:rsid w:val="29E76331"/>
    <w:rsid w:val="29E93A07"/>
    <w:rsid w:val="29F1804C"/>
    <w:rsid w:val="29F6E450"/>
    <w:rsid w:val="2A0DE18C"/>
    <w:rsid w:val="2A177989"/>
    <w:rsid w:val="2A1A6E75"/>
    <w:rsid w:val="2A28503A"/>
    <w:rsid w:val="2A3710E7"/>
    <w:rsid w:val="2A4707A0"/>
    <w:rsid w:val="2A4F22C6"/>
    <w:rsid w:val="2A5D11D5"/>
    <w:rsid w:val="2A6455EC"/>
    <w:rsid w:val="2A67761D"/>
    <w:rsid w:val="2A6A82E0"/>
    <w:rsid w:val="2A6DE805"/>
    <w:rsid w:val="2A6F8CA5"/>
    <w:rsid w:val="2A928C00"/>
    <w:rsid w:val="2A94D1C3"/>
    <w:rsid w:val="2AA890F5"/>
    <w:rsid w:val="2AAAD6B1"/>
    <w:rsid w:val="2AAE2D8B"/>
    <w:rsid w:val="2AAF5D1C"/>
    <w:rsid w:val="2AB35ACD"/>
    <w:rsid w:val="2ABD916A"/>
    <w:rsid w:val="2ABE6C03"/>
    <w:rsid w:val="2AC22F30"/>
    <w:rsid w:val="2AC2D3B7"/>
    <w:rsid w:val="2AC964A8"/>
    <w:rsid w:val="2AD1EC15"/>
    <w:rsid w:val="2AD8A5C2"/>
    <w:rsid w:val="2AD90EB7"/>
    <w:rsid w:val="2AE154FD"/>
    <w:rsid w:val="2AE51C5F"/>
    <w:rsid w:val="2AEDF60C"/>
    <w:rsid w:val="2AF17A4B"/>
    <w:rsid w:val="2AF9B598"/>
    <w:rsid w:val="2AFAADE1"/>
    <w:rsid w:val="2B0124FA"/>
    <w:rsid w:val="2B059F17"/>
    <w:rsid w:val="2B0886D7"/>
    <w:rsid w:val="2B1C7A4D"/>
    <w:rsid w:val="2B259C2C"/>
    <w:rsid w:val="2B30C6FC"/>
    <w:rsid w:val="2B38E539"/>
    <w:rsid w:val="2B4E2826"/>
    <w:rsid w:val="2B4EE698"/>
    <w:rsid w:val="2B53C5B9"/>
    <w:rsid w:val="2B587DB7"/>
    <w:rsid w:val="2B5C7AEE"/>
    <w:rsid w:val="2B61D679"/>
    <w:rsid w:val="2B64A993"/>
    <w:rsid w:val="2B65D6BB"/>
    <w:rsid w:val="2B6B0188"/>
    <w:rsid w:val="2B6B9CBE"/>
    <w:rsid w:val="2B73DDA2"/>
    <w:rsid w:val="2B7A8E49"/>
    <w:rsid w:val="2B83C2AE"/>
    <w:rsid w:val="2B84B5C0"/>
    <w:rsid w:val="2B872CA0"/>
    <w:rsid w:val="2B8C9DE8"/>
    <w:rsid w:val="2B9608C1"/>
    <w:rsid w:val="2B96F411"/>
    <w:rsid w:val="2B98BFE7"/>
    <w:rsid w:val="2B9F32C3"/>
    <w:rsid w:val="2BB7CE10"/>
    <w:rsid w:val="2BC9E919"/>
    <w:rsid w:val="2BD1E0B4"/>
    <w:rsid w:val="2BD727E5"/>
    <w:rsid w:val="2BD8A88C"/>
    <w:rsid w:val="2BE6089B"/>
    <w:rsid w:val="2BE7CC80"/>
    <w:rsid w:val="2BF4B4A0"/>
    <w:rsid w:val="2BF54F55"/>
    <w:rsid w:val="2C024869"/>
    <w:rsid w:val="2C043E29"/>
    <w:rsid w:val="2C0C9291"/>
    <w:rsid w:val="2C3F05C1"/>
    <w:rsid w:val="2C3F2F34"/>
    <w:rsid w:val="2C4680FB"/>
    <w:rsid w:val="2C4B56CE"/>
    <w:rsid w:val="2C4CBE62"/>
    <w:rsid w:val="2C53E04C"/>
    <w:rsid w:val="2C5CE978"/>
    <w:rsid w:val="2C5EA418"/>
    <w:rsid w:val="2C61355E"/>
    <w:rsid w:val="2C685301"/>
    <w:rsid w:val="2C7B94A2"/>
    <w:rsid w:val="2C8C193C"/>
    <w:rsid w:val="2C93D268"/>
    <w:rsid w:val="2C940457"/>
    <w:rsid w:val="2CA0AD86"/>
    <w:rsid w:val="2CA62480"/>
    <w:rsid w:val="2CAA56F3"/>
    <w:rsid w:val="2CAF40A3"/>
    <w:rsid w:val="2CB4A7A2"/>
    <w:rsid w:val="2CCC6094"/>
    <w:rsid w:val="2CCE0866"/>
    <w:rsid w:val="2CD9FDF3"/>
    <w:rsid w:val="2CDC4B37"/>
    <w:rsid w:val="2CF39525"/>
    <w:rsid w:val="2D027435"/>
    <w:rsid w:val="2D0496F3"/>
    <w:rsid w:val="2D06939D"/>
    <w:rsid w:val="2D06DEFA"/>
    <w:rsid w:val="2D075DC4"/>
    <w:rsid w:val="2D1DA7DB"/>
    <w:rsid w:val="2D2026D0"/>
    <w:rsid w:val="2D2963B5"/>
    <w:rsid w:val="2D3508BC"/>
    <w:rsid w:val="2D389ADB"/>
    <w:rsid w:val="2D3F9D86"/>
    <w:rsid w:val="2D43FE7C"/>
    <w:rsid w:val="2D48D6A4"/>
    <w:rsid w:val="2D4DEB53"/>
    <w:rsid w:val="2D4E2052"/>
    <w:rsid w:val="2D552ED1"/>
    <w:rsid w:val="2D557958"/>
    <w:rsid w:val="2D634DCB"/>
    <w:rsid w:val="2D6695D5"/>
    <w:rsid w:val="2D7ADCBD"/>
    <w:rsid w:val="2D7F4238"/>
    <w:rsid w:val="2D8D3394"/>
    <w:rsid w:val="2DA7D1B1"/>
    <w:rsid w:val="2DA9A903"/>
    <w:rsid w:val="2DAD96A8"/>
    <w:rsid w:val="2DB2A832"/>
    <w:rsid w:val="2DB57C93"/>
    <w:rsid w:val="2DBCD2C4"/>
    <w:rsid w:val="2DBE8AB0"/>
    <w:rsid w:val="2DBE9EE9"/>
    <w:rsid w:val="2DC3A16C"/>
    <w:rsid w:val="2DCB3C5B"/>
    <w:rsid w:val="2DD924FB"/>
    <w:rsid w:val="2DDC2168"/>
    <w:rsid w:val="2DDD3C7C"/>
    <w:rsid w:val="2DE18281"/>
    <w:rsid w:val="2E03E51D"/>
    <w:rsid w:val="2E0640F6"/>
    <w:rsid w:val="2E0809BF"/>
    <w:rsid w:val="2E136B11"/>
    <w:rsid w:val="2E201261"/>
    <w:rsid w:val="2E224D79"/>
    <w:rsid w:val="2E26DC86"/>
    <w:rsid w:val="2E2D3E97"/>
    <w:rsid w:val="2E3147D4"/>
    <w:rsid w:val="2E31565A"/>
    <w:rsid w:val="2E434310"/>
    <w:rsid w:val="2E5952E6"/>
    <w:rsid w:val="2E5E476B"/>
    <w:rsid w:val="2E6AEA19"/>
    <w:rsid w:val="2E75CE54"/>
    <w:rsid w:val="2E861D76"/>
    <w:rsid w:val="2E8B8012"/>
    <w:rsid w:val="2E8CDF0B"/>
    <w:rsid w:val="2E9F2326"/>
    <w:rsid w:val="2EA42991"/>
    <w:rsid w:val="2EAB1E09"/>
    <w:rsid w:val="2EAD938B"/>
    <w:rsid w:val="2EB0A3B9"/>
    <w:rsid w:val="2EB6AD30"/>
    <w:rsid w:val="2EBFFABC"/>
    <w:rsid w:val="2EC05B54"/>
    <w:rsid w:val="2EC5CDE6"/>
    <w:rsid w:val="2EC6698F"/>
    <w:rsid w:val="2ECBA4E2"/>
    <w:rsid w:val="2ECE1B8B"/>
    <w:rsid w:val="2ED048D7"/>
    <w:rsid w:val="2EDB6DE7"/>
    <w:rsid w:val="2EDD6379"/>
    <w:rsid w:val="2EE6B634"/>
    <w:rsid w:val="2EECB356"/>
    <w:rsid w:val="2EEF67A0"/>
    <w:rsid w:val="2EF16299"/>
    <w:rsid w:val="2EF34D11"/>
    <w:rsid w:val="2F1324A5"/>
    <w:rsid w:val="2F13455D"/>
    <w:rsid w:val="2F13C428"/>
    <w:rsid w:val="2F14ABA7"/>
    <w:rsid w:val="2F1742F4"/>
    <w:rsid w:val="2F1D98AE"/>
    <w:rsid w:val="2F212620"/>
    <w:rsid w:val="2F2830CB"/>
    <w:rsid w:val="2F31CEB7"/>
    <w:rsid w:val="2F3307BA"/>
    <w:rsid w:val="2F3BD2DC"/>
    <w:rsid w:val="2F49DC23"/>
    <w:rsid w:val="2F4B2C22"/>
    <w:rsid w:val="2F4E63D8"/>
    <w:rsid w:val="2F57C477"/>
    <w:rsid w:val="2F5A01F4"/>
    <w:rsid w:val="2F5B363A"/>
    <w:rsid w:val="2F5F685A"/>
    <w:rsid w:val="2F6191CF"/>
    <w:rsid w:val="2F63C34B"/>
    <w:rsid w:val="2F705478"/>
    <w:rsid w:val="2F83D922"/>
    <w:rsid w:val="2F9E946A"/>
    <w:rsid w:val="2F9F6885"/>
    <w:rsid w:val="2FA21157"/>
    <w:rsid w:val="2FA4A105"/>
    <w:rsid w:val="2FA5AFC2"/>
    <w:rsid w:val="2FA76563"/>
    <w:rsid w:val="2FAE4072"/>
    <w:rsid w:val="2FAF89C4"/>
    <w:rsid w:val="2FB0FA1B"/>
    <w:rsid w:val="2FB3F1D2"/>
    <w:rsid w:val="2FC79735"/>
    <w:rsid w:val="2FD17665"/>
    <w:rsid w:val="2FDCAAB0"/>
    <w:rsid w:val="2FE1699B"/>
    <w:rsid w:val="2FE5A342"/>
    <w:rsid w:val="2FED6047"/>
    <w:rsid w:val="30114F4A"/>
    <w:rsid w:val="30119B90"/>
    <w:rsid w:val="3014196F"/>
    <w:rsid w:val="3018E13F"/>
    <w:rsid w:val="30239AA7"/>
    <w:rsid w:val="302DAC1E"/>
    <w:rsid w:val="303D00EF"/>
    <w:rsid w:val="3040E7C9"/>
    <w:rsid w:val="30433DEC"/>
    <w:rsid w:val="3045E15B"/>
    <w:rsid w:val="30553796"/>
    <w:rsid w:val="30554A14"/>
    <w:rsid w:val="305816B0"/>
    <w:rsid w:val="30595E50"/>
    <w:rsid w:val="3059692D"/>
    <w:rsid w:val="305DF610"/>
    <w:rsid w:val="306B208F"/>
    <w:rsid w:val="3073C762"/>
    <w:rsid w:val="30762836"/>
    <w:rsid w:val="30838134"/>
    <w:rsid w:val="30A141FA"/>
    <w:rsid w:val="30A250F4"/>
    <w:rsid w:val="30A4EEF1"/>
    <w:rsid w:val="30A8CAAE"/>
    <w:rsid w:val="30B607CB"/>
    <w:rsid w:val="30BED3D8"/>
    <w:rsid w:val="30D276A9"/>
    <w:rsid w:val="30D99659"/>
    <w:rsid w:val="30DB2DBE"/>
    <w:rsid w:val="30E6FE1E"/>
    <w:rsid w:val="30EDDBD9"/>
    <w:rsid w:val="30EEA34F"/>
    <w:rsid w:val="30EED765"/>
    <w:rsid w:val="30EEF97A"/>
    <w:rsid w:val="310A1C5F"/>
    <w:rsid w:val="311C07AA"/>
    <w:rsid w:val="3125DF1E"/>
    <w:rsid w:val="31294CFD"/>
    <w:rsid w:val="312FD072"/>
    <w:rsid w:val="3138F5AF"/>
    <w:rsid w:val="31395D31"/>
    <w:rsid w:val="313D2A4C"/>
    <w:rsid w:val="313DE1B8"/>
    <w:rsid w:val="31443ABB"/>
    <w:rsid w:val="31452EED"/>
    <w:rsid w:val="314624FE"/>
    <w:rsid w:val="314B5CB1"/>
    <w:rsid w:val="314D0414"/>
    <w:rsid w:val="314E37C0"/>
    <w:rsid w:val="3150CC2F"/>
    <w:rsid w:val="31512521"/>
    <w:rsid w:val="3158F1C6"/>
    <w:rsid w:val="315C1002"/>
    <w:rsid w:val="315E9493"/>
    <w:rsid w:val="316571F6"/>
    <w:rsid w:val="316645AC"/>
    <w:rsid w:val="316B31FA"/>
    <w:rsid w:val="3171A020"/>
    <w:rsid w:val="317EB83D"/>
    <w:rsid w:val="318CB7F0"/>
    <w:rsid w:val="318E417E"/>
    <w:rsid w:val="3199114A"/>
    <w:rsid w:val="319DB9EE"/>
    <w:rsid w:val="31A5D3AB"/>
    <w:rsid w:val="31B18992"/>
    <w:rsid w:val="31B32DC0"/>
    <w:rsid w:val="31B59AC4"/>
    <w:rsid w:val="31C6F58C"/>
    <w:rsid w:val="31E1C7A2"/>
    <w:rsid w:val="31E85BD8"/>
    <w:rsid w:val="31E88129"/>
    <w:rsid w:val="32023DC5"/>
    <w:rsid w:val="320EA49A"/>
    <w:rsid w:val="3226C42D"/>
    <w:rsid w:val="32289A96"/>
    <w:rsid w:val="322FCF2A"/>
    <w:rsid w:val="32360F74"/>
    <w:rsid w:val="3238444A"/>
    <w:rsid w:val="323BCED7"/>
    <w:rsid w:val="323F31B1"/>
    <w:rsid w:val="32465290"/>
    <w:rsid w:val="324EED96"/>
    <w:rsid w:val="32506F1B"/>
    <w:rsid w:val="325C6C68"/>
    <w:rsid w:val="3268A143"/>
    <w:rsid w:val="3273EE32"/>
    <w:rsid w:val="327E4176"/>
    <w:rsid w:val="327E5FDB"/>
    <w:rsid w:val="3287D982"/>
    <w:rsid w:val="32883C7B"/>
    <w:rsid w:val="32952C33"/>
    <w:rsid w:val="32B0FBCE"/>
    <w:rsid w:val="32B72FED"/>
    <w:rsid w:val="32B93F26"/>
    <w:rsid w:val="32BBD2A8"/>
    <w:rsid w:val="32BE73EF"/>
    <w:rsid w:val="32C1CD7B"/>
    <w:rsid w:val="32C99096"/>
    <w:rsid w:val="32CD90D8"/>
    <w:rsid w:val="32D6E656"/>
    <w:rsid w:val="32DB6714"/>
    <w:rsid w:val="32E3EB63"/>
    <w:rsid w:val="32EA6A97"/>
    <w:rsid w:val="32F172B0"/>
    <w:rsid w:val="32FEC07D"/>
    <w:rsid w:val="3301DC52"/>
    <w:rsid w:val="33030E61"/>
    <w:rsid w:val="3306774A"/>
    <w:rsid w:val="3312140E"/>
    <w:rsid w:val="3314B1A9"/>
    <w:rsid w:val="33173B4F"/>
    <w:rsid w:val="331A2FA1"/>
    <w:rsid w:val="3321D45C"/>
    <w:rsid w:val="332856A5"/>
    <w:rsid w:val="333302EC"/>
    <w:rsid w:val="335DA235"/>
    <w:rsid w:val="3368F523"/>
    <w:rsid w:val="3375274C"/>
    <w:rsid w:val="3375D2D1"/>
    <w:rsid w:val="337BA802"/>
    <w:rsid w:val="337BB464"/>
    <w:rsid w:val="3388BF8A"/>
    <w:rsid w:val="338D0717"/>
    <w:rsid w:val="3394C4D2"/>
    <w:rsid w:val="33954D11"/>
    <w:rsid w:val="339BF549"/>
    <w:rsid w:val="33A5332C"/>
    <w:rsid w:val="33A55DB2"/>
    <w:rsid w:val="33A90D66"/>
    <w:rsid w:val="33AB0CDA"/>
    <w:rsid w:val="33ACE60B"/>
    <w:rsid w:val="33B0327D"/>
    <w:rsid w:val="33B39E2D"/>
    <w:rsid w:val="33BACBF9"/>
    <w:rsid w:val="33BB21F6"/>
    <w:rsid w:val="33C5CF76"/>
    <w:rsid w:val="33CD8A2B"/>
    <w:rsid w:val="33E383FA"/>
    <w:rsid w:val="33E99BD0"/>
    <w:rsid w:val="33EC3BE4"/>
    <w:rsid w:val="33F53E1D"/>
    <w:rsid w:val="33FB3C8B"/>
    <w:rsid w:val="3401A0B6"/>
    <w:rsid w:val="3401EA6C"/>
    <w:rsid w:val="341BCD59"/>
    <w:rsid w:val="3425854E"/>
    <w:rsid w:val="342927A3"/>
    <w:rsid w:val="34335899"/>
    <w:rsid w:val="3437B945"/>
    <w:rsid w:val="343A4C03"/>
    <w:rsid w:val="343D2F1C"/>
    <w:rsid w:val="344AFD90"/>
    <w:rsid w:val="345594FB"/>
    <w:rsid w:val="34623AA5"/>
    <w:rsid w:val="346A9F3B"/>
    <w:rsid w:val="346DD3F7"/>
    <w:rsid w:val="346E8978"/>
    <w:rsid w:val="346F4E6C"/>
    <w:rsid w:val="3471676F"/>
    <w:rsid w:val="3478DDCB"/>
    <w:rsid w:val="34815E06"/>
    <w:rsid w:val="3487C501"/>
    <w:rsid w:val="348E6779"/>
    <w:rsid w:val="3496A4D3"/>
    <w:rsid w:val="349B6CA2"/>
    <w:rsid w:val="349DACB3"/>
    <w:rsid w:val="34A13B20"/>
    <w:rsid w:val="34A274DB"/>
    <w:rsid w:val="34A546FC"/>
    <w:rsid w:val="34A5FA1B"/>
    <w:rsid w:val="34A7F192"/>
    <w:rsid w:val="34AB466E"/>
    <w:rsid w:val="34B39730"/>
    <w:rsid w:val="34B6A8B5"/>
    <w:rsid w:val="34B7EA1B"/>
    <w:rsid w:val="34B86BCB"/>
    <w:rsid w:val="34BC970C"/>
    <w:rsid w:val="34C7D3D8"/>
    <w:rsid w:val="34D27AD5"/>
    <w:rsid w:val="34D3AE5F"/>
    <w:rsid w:val="34D69530"/>
    <w:rsid w:val="34E4D8B9"/>
    <w:rsid w:val="34FAB1F7"/>
    <w:rsid w:val="34FDD5EA"/>
    <w:rsid w:val="3506AC54"/>
    <w:rsid w:val="3506C015"/>
    <w:rsid w:val="350FB7F0"/>
    <w:rsid w:val="3512C214"/>
    <w:rsid w:val="35176CD6"/>
    <w:rsid w:val="35181F35"/>
    <w:rsid w:val="351DDEDB"/>
    <w:rsid w:val="352C5871"/>
    <w:rsid w:val="3532DA2E"/>
    <w:rsid w:val="3538C816"/>
    <w:rsid w:val="3539DA4A"/>
    <w:rsid w:val="3546E911"/>
    <w:rsid w:val="35474582"/>
    <w:rsid w:val="354AB7AE"/>
    <w:rsid w:val="3556F224"/>
    <w:rsid w:val="3556F257"/>
    <w:rsid w:val="3571664F"/>
    <w:rsid w:val="35768227"/>
    <w:rsid w:val="35789059"/>
    <w:rsid w:val="357E274A"/>
    <w:rsid w:val="357FDD4C"/>
    <w:rsid w:val="3586D237"/>
    <w:rsid w:val="3598CDE6"/>
    <w:rsid w:val="35A15E61"/>
    <w:rsid w:val="35B009BB"/>
    <w:rsid w:val="35B410F9"/>
    <w:rsid w:val="35B4945D"/>
    <w:rsid w:val="35CA3C76"/>
    <w:rsid w:val="35D33C57"/>
    <w:rsid w:val="35DFBE2A"/>
    <w:rsid w:val="35E6E943"/>
    <w:rsid w:val="35E82406"/>
    <w:rsid w:val="35EB2A8A"/>
    <w:rsid w:val="35ECCB43"/>
    <w:rsid w:val="35ED0BFA"/>
    <w:rsid w:val="35FB185B"/>
    <w:rsid w:val="3601A658"/>
    <w:rsid w:val="3607DFC6"/>
    <w:rsid w:val="3608B384"/>
    <w:rsid w:val="360E5C64"/>
    <w:rsid w:val="360EF5F6"/>
    <w:rsid w:val="36122DA1"/>
    <w:rsid w:val="36166E4B"/>
    <w:rsid w:val="36180749"/>
    <w:rsid w:val="361B63BB"/>
    <w:rsid w:val="361BF8E3"/>
    <w:rsid w:val="361D57CE"/>
    <w:rsid w:val="36220B59"/>
    <w:rsid w:val="36228DE5"/>
    <w:rsid w:val="362B622F"/>
    <w:rsid w:val="362F31C2"/>
    <w:rsid w:val="36300C49"/>
    <w:rsid w:val="363A4E85"/>
    <w:rsid w:val="3645EBA1"/>
    <w:rsid w:val="364F7912"/>
    <w:rsid w:val="3650DBE2"/>
    <w:rsid w:val="365D55B7"/>
    <w:rsid w:val="365DFF8B"/>
    <w:rsid w:val="368799A6"/>
    <w:rsid w:val="36898505"/>
    <w:rsid w:val="36939539"/>
    <w:rsid w:val="3695C068"/>
    <w:rsid w:val="369BFDBF"/>
    <w:rsid w:val="36A2C9EF"/>
    <w:rsid w:val="36A3ECB2"/>
    <w:rsid w:val="36A8000C"/>
    <w:rsid w:val="36A83CEF"/>
    <w:rsid w:val="36A8D238"/>
    <w:rsid w:val="36B22A58"/>
    <w:rsid w:val="36B3BFE4"/>
    <w:rsid w:val="36B6EC43"/>
    <w:rsid w:val="36BEB556"/>
    <w:rsid w:val="36C6FA7E"/>
    <w:rsid w:val="36D4B2C2"/>
    <w:rsid w:val="36DAE0FA"/>
    <w:rsid w:val="36DBC4D0"/>
    <w:rsid w:val="36DDAE3E"/>
    <w:rsid w:val="36E96C6B"/>
    <w:rsid w:val="36ECCD99"/>
    <w:rsid w:val="37101C64"/>
    <w:rsid w:val="3711B8DE"/>
    <w:rsid w:val="3711C9E7"/>
    <w:rsid w:val="3722EA09"/>
    <w:rsid w:val="372A4E4A"/>
    <w:rsid w:val="37358595"/>
    <w:rsid w:val="3744FCAE"/>
    <w:rsid w:val="374BE58A"/>
    <w:rsid w:val="37538AB7"/>
    <w:rsid w:val="376049DB"/>
    <w:rsid w:val="37767CC5"/>
    <w:rsid w:val="3785011F"/>
    <w:rsid w:val="37AB7C3E"/>
    <w:rsid w:val="37ADDFAF"/>
    <w:rsid w:val="37B1701B"/>
    <w:rsid w:val="37B59199"/>
    <w:rsid w:val="37B8A13A"/>
    <w:rsid w:val="37BC774C"/>
    <w:rsid w:val="37D68BE3"/>
    <w:rsid w:val="37EE8E56"/>
    <w:rsid w:val="37FD2FAD"/>
    <w:rsid w:val="37FE04CC"/>
    <w:rsid w:val="38187133"/>
    <w:rsid w:val="38208320"/>
    <w:rsid w:val="3824AC0E"/>
    <w:rsid w:val="382DF4E4"/>
    <w:rsid w:val="3838BE03"/>
    <w:rsid w:val="383BAD83"/>
    <w:rsid w:val="383DCB75"/>
    <w:rsid w:val="383E998C"/>
    <w:rsid w:val="38498208"/>
    <w:rsid w:val="384E9524"/>
    <w:rsid w:val="38590887"/>
    <w:rsid w:val="385923B6"/>
    <w:rsid w:val="385BC699"/>
    <w:rsid w:val="385C1D52"/>
    <w:rsid w:val="3862C25D"/>
    <w:rsid w:val="3869DBE8"/>
    <w:rsid w:val="387569BD"/>
    <w:rsid w:val="38779531"/>
    <w:rsid w:val="38877A33"/>
    <w:rsid w:val="38883BD7"/>
    <w:rsid w:val="388E65C2"/>
    <w:rsid w:val="3893DE2E"/>
    <w:rsid w:val="389A05EC"/>
    <w:rsid w:val="389B000A"/>
    <w:rsid w:val="389CD3A5"/>
    <w:rsid w:val="389E7AA9"/>
    <w:rsid w:val="389EC6B1"/>
    <w:rsid w:val="38A3E395"/>
    <w:rsid w:val="38AE2DE0"/>
    <w:rsid w:val="38BDCB56"/>
    <w:rsid w:val="38C15A96"/>
    <w:rsid w:val="38C9A924"/>
    <w:rsid w:val="38CA46F3"/>
    <w:rsid w:val="38CEE0C2"/>
    <w:rsid w:val="38D3D6F2"/>
    <w:rsid w:val="38DEFA5B"/>
    <w:rsid w:val="38F50DEC"/>
    <w:rsid w:val="39001C14"/>
    <w:rsid w:val="3906C9BC"/>
    <w:rsid w:val="3909145B"/>
    <w:rsid w:val="391055C5"/>
    <w:rsid w:val="391FCABB"/>
    <w:rsid w:val="3931A59E"/>
    <w:rsid w:val="39320246"/>
    <w:rsid w:val="393908BC"/>
    <w:rsid w:val="393E5C46"/>
    <w:rsid w:val="39447B88"/>
    <w:rsid w:val="3944AC39"/>
    <w:rsid w:val="39505436"/>
    <w:rsid w:val="39536CEC"/>
    <w:rsid w:val="395411DA"/>
    <w:rsid w:val="395C6F95"/>
    <w:rsid w:val="39651D6A"/>
    <w:rsid w:val="397090E4"/>
    <w:rsid w:val="3971DF9D"/>
    <w:rsid w:val="3978F51B"/>
    <w:rsid w:val="3979C00F"/>
    <w:rsid w:val="397B89D3"/>
    <w:rsid w:val="398D2F0D"/>
    <w:rsid w:val="398FA119"/>
    <w:rsid w:val="399D0B9F"/>
    <w:rsid w:val="399D303B"/>
    <w:rsid w:val="399E4561"/>
    <w:rsid w:val="39ACE6F4"/>
    <w:rsid w:val="39B40CCC"/>
    <w:rsid w:val="39BCAC5F"/>
    <w:rsid w:val="39BDF2EC"/>
    <w:rsid w:val="39C4339E"/>
    <w:rsid w:val="39C4B7E0"/>
    <w:rsid w:val="39CA23E3"/>
    <w:rsid w:val="39CB302F"/>
    <w:rsid w:val="39D23DF2"/>
    <w:rsid w:val="39D62B97"/>
    <w:rsid w:val="39DA6AB1"/>
    <w:rsid w:val="39DC6519"/>
    <w:rsid w:val="39DE383E"/>
    <w:rsid w:val="39DFE087"/>
    <w:rsid w:val="39E28EAA"/>
    <w:rsid w:val="39E89925"/>
    <w:rsid w:val="39ED9FFA"/>
    <w:rsid w:val="39EF9E67"/>
    <w:rsid w:val="3A067FDE"/>
    <w:rsid w:val="3A20B0F7"/>
    <w:rsid w:val="3A224BA8"/>
    <w:rsid w:val="3A2410EB"/>
    <w:rsid w:val="3A28B313"/>
    <w:rsid w:val="3A303DEC"/>
    <w:rsid w:val="3A3DBC0B"/>
    <w:rsid w:val="3A44D77A"/>
    <w:rsid w:val="3A4BA22B"/>
    <w:rsid w:val="3A4BC21D"/>
    <w:rsid w:val="3A4DEF22"/>
    <w:rsid w:val="3A566F44"/>
    <w:rsid w:val="3A58034D"/>
    <w:rsid w:val="3A7ACABC"/>
    <w:rsid w:val="3A83F994"/>
    <w:rsid w:val="3A880580"/>
    <w:rsid w:val="3A886720"/>
    <w:rsid w:val="3A889EEE"/>
    <w:rsid w:val="3A8971C0"/>
    <w:rsid w:val="3A8B1D87"/>
    <w:rsid w:val="3A8D484B"/>
    <w:rsid w:val="3A8E4C7A"/>
    <w:rsid w:val="3A95DBC0"/>
    <w:rsid w:val="3A97B467"/>
    <w:rsid w:val="3A9EB63B"/>
    <w:rsid w:val="3AAB30B1"/>
    <w:rsid w:val="3AB32891"/>
    <w:rsid w:val="3AB52EE8"/>
    <w:rsid w:val="3AB8B1F8"/>
    <w:rsid w:val="3ABEB66B"/>
    <w:rsid w:val="3ACF4E61"/>
    <w:rsid w:val="3ACFF6B1"/>
    <w:rsid w:val="3AD35169"/>
    <w:rsid w:val="3AE1A8E4"/>
    <w:rsid w:val="3AE28D4D"/>
    <w:rsid w:val="3AE393B9"/>
    <w:rsid w:val="3AF22529"/>
    <w:rsid w:val="3B00115F"/>
    <w:rsid w:val="3B06BB65"/>
    <w:rsid w:val="3B09612E"/>
    <w:rsid w:val="3B125BBD"/>
    <w:rsid w:val="3B185B13"/>
    <w:rsid w:val="3B217DD3"/>
    <w:rsid w:val="3B281B27"/>
    <w:rsid w:val="3B2ACFCD"/>
    <w:rsid w:val="3B48960F"/>
    <w:rsid w:val="3B5015F8"/>
    <w:rsid w:val="3B514977"/>
    <w:rsid w:val="3B55858B"/>
    <w:rsid w:val="3B5F7778"/>
    <w:rsid w:val="3B653170"/>
    <w:rsid w:val="3B70EC2A"/>
    <w:rsid w:val="3B726A23"/>
    <w:rsid w:val="3B765A7B"/>
    <w:rsid w:val="3B846986"/>
    <w:rsid w:val="3B84D411"/>
    <w:rsid w:val="3B89AC45"/>
    <w:rsid w:val="3B8D918D"/>
    <w:rsid w:val="3BA0C892"/>
    <w:rsid w:val="3BA1CACD"/>
    <w:rsid w:val="3BA57D6F"/>
    <w:rsid w:val="3BA61EF8"/>
    <w:rsid w:val="3BB2C108"/>
    <w:rsid w:val="3BBFE14C"/>
    <w:rsid w:val="3BC1827D"/>
    <w:rsid w:val="3BC7BF87"/>
    <w:rsid w:val="3BC8649C"/>
    <w:rsid w:val="3BCBE81E"/>
    <w:rsid w:val="3BD7037A"/>
    <w:rsid w:val="3BDB1406"/>
    <w:rsid w:val="3BE2CBD0"/>
    <w:rsid w:val="3BEF2836"/>
    <w:rsid w:val="3BF328BC"/>
    <w:rsid w:val="3BF78D7D"/>
    <w:rsid w:val="3C0C20AE"/>
    <w:rsid w:val="3C2C11B8"/>
    <w:rsid w:val="3C543978"/>
    <w:rsid w:val="3C54E903"/>
    <w:rsid w:val="3C66D91E"/>
    <w:rsid w:val="3C6B5EDE"/>
    <w:rsid w:val="3C7C660E"/>
    <w:rsid w:val="3C7F9B91"/>
    <w:rsid w:val="3C8C125D"/>
    <w:rsid w:val="3CA35F63"/>
    <w:rsid w:val="3CA42141"/>
    <w:rsid w:val="3CABE9BA"/>
    <w:rsid w:val="3CB96025"/>
    <w:rsid w:val="3CC7E381"/>
    <w:rsid w:val="3CC847C0"/>
    <w:rsid w:val="3CC9F636"/>
    <w:rsid w:val="3CCBFA59"/>
    <w:rsid w:val="3CD3DD3A"/>
    <w:rsid w:val="3CD99705"/>
    <w:rsid w:val="3CDE1560"/>
    <w:rsid w:val="3CE7F253"/>
    <w:rsid w:val="3CE935ED"/>
    <w:rsid w:val="3CECCCBC"/>
    <w:rsid w:val="3CED2B08"/>
    <w:rsid w:val="3D076A5B"/>
    <w:rsid w:val="3D0B94DE"/>
    <w:rsid w:val="3D0FEC73"/>
    <w:rsid w:val="3D14741D"/>
    <w:rsid w:val="3D150006"/>
    <w:rsid w:val="3D195824"/>
    <w:rsid w:val="3D196E05"/>
    <w:rsid w:val="3D1BDA22"/>
    <w:rsid w:val="3D1BF751"/>
    <w:rsid w:val="3D1D8A5C"/>
    <w:rsid w:val="3D226E77"/>
    <w:rsid w:val="3D350F97"/>
    <w:rsid w:val="3D3D70E2"/>
    <w:rsid w:val="3D448954"/>
    <w:rsid w:val="3D4CB687"/>
    <w:rsid w:val="3D5BB1AD"/>
    <w:rsid w:val="3D5E70D8"/>
    <w:rsid w:val="3D642321"/>
    <w:rsid w:val="3D66B7EB"/>
    <w:rsid w:val="3D67B10E"/>
    <w:rsid w:val="3D815F1B"/>
    <w:rsid w:val="3D96D3A5"/>
    <w:rsid w:val="3D9CA16D"/>
    <w:rsid w:val="3DA4D4D8"/>
    <w:rsid w:val="3DA635E1"/>
    <w:rsid w:val="3DAC6585"/>
    <w:rsid w:val="3DB30C64"/>
    <w:rsid w:val="3DB73550"/>
    <w:rsid w:val="3DBC637C"/>
    <w:rsid w:val="3DC0F9CC"/>
    <w:rsid w:val="3DC75229"/>
    <w:rsid w:val="3DD1FF4F"/>
    <w:rsid w:val="3DDF938A"/>
    <w:rsid w:val="3DDF93EF"/>
    <w:rsid w:val="3DE2D173"/>
    <w:rsid w:val="3DF228D2"/>
    <w:rsid w:val="3DF88464"/>
    <w:rsid w:val="3DF9B8EA"/>
    <w:rsid w:val="3DFC7741"/>
    <w:rsid w:val="3E04DA81"/>
    <w:rsid w:val="3E104170"/>
    <w:rsid w:val="3E14F1F0"/>
    <w:rsid w:val="3E1A3FC6"/>
    <w:rsid w:val="3E24A806"/>
    <w:rsid w:val="3E297D65"/>
    <w:rsid w:val="3E29F63E"/>
    <w:rsid w:val="3E348A45"/>
    <w:rsid w:val="3E4BFE97"/>
    <w:rsid w:val="3E69113B"/>
    <w:rsid w:val="3E692469"/>
    <w:rsid w:val="3E6B2D0F"/>
    <w:rsid w:val="3E6CDD17"/>
    <w:rsid w:val="3E814FDC"/>
    <w:rsid w:val="3E864A2E"/>
    <w:rsid w:val="3E9D2C02"/>
    <w:rsid w:val="3EAA0954"/>
    <w:rsid w:val="3EB4BF1B"/>
    <w:rsid w:val="3EB78096"/>
    <w:rsid w:val="3EB7C4DA"/>
    <w:rsid w:val="3EBCB856"/>
    <w:rsid w:val="3EC403EA"/>
    <w:rsid w:val="3EC81850"/>
    <w:rsid w:val="3ECAA8E2"/>
    <w:rsid w:val="3ED089D5"/>
    <w:rsid w:val="3ED6B500"/>
    <w:rsid w:val="3EDAF60F"/>
    <w:rsid w:val="3EE59BFD"/>
    <w:rsid w:val="3EE7FBCA"/>
    <w:rsid w:val="3EE9FF62"/>
    <w:rsid w:val="3EED081B"/>
    <w:rsid w:val="3EEDAD50"/>
    <w:rsid w:val="3EEE585D"/>
    <w:rsid w:val="3EFC362B"/>
    <w:rsid w:val="3F045B36"/>
    <w:rsid w:val="3F0DEB71"/>
    <w:rsid w:val="3F18C723"/>
    <w:rsid w:val="3F1C372A"/>
    <w:rsid w:val="3F1FBE66"/>
    <w:rsid w:val="3F3287C3"/>
    <w:rsid w:val="3F3497B0"/>
    <w:rsid w:val="3F3632F5"/>
    <w:rsid w:val="3F3735A9"/>
    <w:rsid w:val="3F376986"/>
    <w:rsid w:val="3F3FF360"/>
    <w:rsid w:val="3F4D36B2"/>
    <w:rsid w:val="3F4E4DEA"/>
    <w:rsid w:val="3F572D7B"/>
    <w:rsid w:val="3F694CE3"/>
    <w:rsid w:val="3F6CC9A4"/>
    <w:rsid w:val="3F759DBD"/>
    <w:rsid w:val="3F77CF60"/>
    <w:rsid w:val="3F78E1A5"/>
    <w:rsid w:val="3F9159A8"/>
    <w:rsid w:val="3F964F64"/>
    <w:rsid w:val="3F971708"/>
    <w:rsid w:val="3F9BB5C8"/>
    <w:rsid w:val="3FAB4F20"/>
    <w:rsid w:val="3FB04EDD"/>
    <w:rsid w:val="3FB4D8DD"/>
    <w:rsid w:val="3FBF798E"/>
    <w:rsid w:val="3FBFBCE7"/>
    <w:rsid w:val="3FC2CD6B"/>
    <w:rsid w:val="3FCFACAE"/>
    <w:rsid w:val="3FDD91C7"/>
    <w:rsid w:val="3FE2896E"/>
    <w:rsid w:val="3FE8B54B"/>
    <w:rsid w:val="3FEBEB0E"/>
    <w:rsid w:val="3FF8BF54"/>
    <w:rsid w:val="3FFA7AA4"/>
    <w:rsid w:val="3FFE0679"/>
    <w:rsid w:val="40007487"/>
    <w:rsid w:val="4004A433"/>
    <w:rsid w:val="400B7197"/>
    <w:rsid w:val="400BFE39"/>
    <w:rsid w:val="400F39D2"/>
    <w:rsid w:val="40207033"/>
    <w:rsid w:val="40241DE6"/>
    <w:rsid w:val="4024DBCA"/>
    <w:rsid w:val="402D51D4"/>
    <w:rsid w:val="40321788"/>
    <w:rsid w:val="4042FB7D"/>
    <w:rsid w:val="40537372"/>
    <w:rsid w:val="405D33FD"/>
    <w:rsid w:val="406160F2"/>
    <w:rsid w:val="406B12FD"/>
    <w:rsid w:val="406B833C"/>
    <w:rsid w:val="406FF784"/>
    <w:rsid w:val="40783D67"/>
    <w:rsid w:val="407D6CE6"/>
    <w:rsid w:val="40837D76"/>
    <w:rsid w:val="408D6A1B"/>
    <w:rsid w:val="408F9AE3"/>
    <w:rsid w:val="40A02B97"/>
    <w:rsid w:val="40A27E5B"/>
    <w:rsid w:val="40A43416"/>
    <w:rsid w:val="40AA210E"/>
    <w:rsid w:val="40BA4512"/>
    <w:rsid w:val="40BF6825"/>
    <w:rsid w:val="40C19EC1"/>
    <w:rsid w:val="40C997D8"/>
    <w:rsid w:val="40D1F38F"/>
    <w:rsid w:val="40D50EA6"/>
    <w:rsid w:val="40D6DAA7"/>
    <w:rsid w:val="40DCDE88"/>
    <w:rsid w:val="40F758C1"/>
    <w:rsid w:val="40FD6E33"/>
    <w:rsid w:val="41017F6F"/>
    <w:rsid w:val="410BA8C4"/>
    <w:rsid w:val="4115B281"/>
    <w:rsid w:val="41183C9F"/>
    <w:rsid w:val="4118B883"/>
    <w:rsid w:val="41196385"/>
    <w:rsid w:val="411E45A1"/>
    <w:rsid w:val="4125EEF3"/>
    <w:rsid w:val="4129C994"/>
    <w:rsid w:val="4137D5BB"/>
    <w:rsid w:val="413ADA86"/>
    <w:rsid w:val="413FA45F"/>
    <w:rsid w:val="41403E24"/>
    <w:rsid w:val="415BCE95"/>
    <w:rsid w:val="415C48C8"/>
    <w:rsid w:val="41717C1A"/>
    <w:rsid w:val="4171B331"/>
    <w:rsid w:val="4173EBC2"/>
    <w:rsid w:val="417517C2"/>
    <w:rsid w:val="417D47AF"/>
    <w:rsid w:val="417F584F"/>
    <w:rsid w:val="41830C72"/>
    <w:rsid w:val="4187086C"/>
    <w:rsid w:val="41882A0F"/>
    <w:rsid w:val="418CE149"/>
    <w:rsid w:val="41928B70"/>
    <w:rsid w:val="419473BA"/>
    <w:rsid w:val="41974724"/>
    <w:rsid w:val="419FAE2C"/>
    <w:rsid w:val="41B09645"/>
    <w:rsid w:val="41C530D7"/>
    <w:rsid w:val="41C6530F"/>
    <w:rsid w:val="41CB855E"/>
    <w:rsid w:val="41D18E45"/>
    <w:rsid w:val="41D3540B"/>
    <w:rsid w:val="41DCBACC"/>
    <w:rsid w:val="41DFA049"/>
    <w:rsid w:val="41E38BE1"/>
    <w:rsid w:val="41E70EDB"/>
    <w:rsid w:val="41F6565B"/>
    <w:rsid w:val="41FB2842"/>
    <w:rsid w:val="42047D5A"/>
    <w:rsid w:val="4208B816"/>
    <w:rsid w:val="4218394F"/>
    <w:rsid w:val="42259D74"/>
    <w:rsid w:val="42416497"/>
    <w:rsid w:val="424A7E48"/>
    <w:rsid w:val="424DC844"/>
    <w:rsid w:val="424E08D6"/>
    <w:rsid w:val="4250F303"/>
    <w:rsid w:val="42527479"/>
    <w:rsid w:val="425377FF"/>
    <w:rsid w:val="4253A9E2"/>
    <w:rsid w:val="4257125B"/>
    <w:rsid w:val="426A73F5"/>
    <w:rsid w:val="4276E2A1"/>
    <w:rsid w:val="4278604A"/>
    <w:rsid w:val="42801C5B"/>
    <w:rsid w:val="42865833"/>
    <w:rsid w:val="4288B9CC"/>
    <w:rsid w:val="4288E2DC"/>
    <w:rsid w:val="42947D54"/>
    <w:rsid w:val="429AE4DF"/>
    <w:rsid w:val="42A59663"/>
    <w:rsid w:val="42AD1F4C"/>
    <w:rsid w:val="42AFFFDF"/>
    <w:rsid w:val="42B3166C"/>
    <w:rsid w:val="42B7F531"/>
    <w:rsid w:val="42B979E1"/>
    <w:rsid w:val="42BAEBDB"/>
    <w:rsid w:val="42C4A746"/>
    <w:rsid w:val="42C77C82"/>
    <w:rsid w:val="42CE1079"/>
    <w:rsid w:val="42CFEEF1"/>
    <w:rsid w:val="42D33DBD"/>
    <w:rsid w:val="42E76DFD"/>
    <w:rsid w:val="42E925AB"/>
    <w:rsid w:val="42E93F1D"/>
    <w:rsid w:val="42EDF95F"/>
    <w:rsid w:val="42F5D11D"/>
    <w:rsid w:val="42FB795A"/>
    <w:rsid w:val="42FCD421"/>
    <w:rsid w:val="42FEE446"/>
    <w:rsid w:val="42FF2BD4"/>
    <w:rsid w:val="430D25C6"/>
    <w:rsid w:val="4313D006"/>
    <w:rsid w:val="4315DFCB"/>
    <w:rsid w:val="431F1BCC"/>
    <w:rsid w:val="4337CCDF"/>
    <w:rsid w:val="433BA087"/>
    <w:rsid w:val="43411493"/>
    <w:rsid w:val="4343EAE3"/>
    <w:rsid w:val="43590844"/>
    <w:rsid w:val="436C9821"/>
    <w:rsid w:val="43736C5E"/>
    <w:rsid w:val="4388EFA6"/>
    <w:rsid w:val="43916630"/>
    <w:rsid w:val="4395814E"/>
    <w:rsid w:val="4397D3CE"/>
    <w:rsid w:val="439A98B9"/>
    <w:rsid w:val="43A0C9E8"/>
    <w:rsid w:val="43A28CF1"/>
    <w:rsid w:val="43A2B9CB"/>
    <w:rsid w:val="43A8F1EC"/>
    <w:rsid w:val="43A92FAF"/>
    <w:rsid w:val="43B443CA"/>
    <w:rsid w:val="43C6D846"/>
    <w:rsid w:val="43C6ED08"/>
    <w:rsid w:val="43CF6769"/>
    <w:rsid w:val="43D58750"/>
    <w:rsid w:val="43D7343D"/>
    <w:rsid w:val="43F00D9A"/>
    <w:rsid w:val="43F4696D"/>
    <w:rsid w:val="43F75632"/>
    <w:rsid w:val="43FE5294"/>
    <w:rsid w:val="440443C0"/>
    <w:rsid w:val="440A5E71"/>
    <w:rsid w:val="44175A5C"/>
    <w:rsid w:val="4418F097"/>
    <w:rsid w:val="44276DFA"/>
    <w:rsid w:val="442F4EC5"/>
    <w:rsid w:val="4439AF1B"/>
    <w:rsid w:val="443CD986"/>
    <w:rsid w:val="443D52DC"/>
    <w:rsid w:val="44479BCE"/>
    <w:rsid w:val="444AAF70"/>
    <w:rsid w:val="444C67F5"/>
    <w:rsid w:val="44530FCE"/>
    <w:rsid w:val="44622CDC"/>
    <w:rsid w:val="44639C3C"/>
    <w:rsid w:val="4469175D"/>
    <w:rsid w:val="446F7417"/>
    <w:rsid w:val="44748AFA"/>
    <w:rsid w:val="44862306"/>
    <w:rsid w:val="4493383B"/>
    <w:rsid w:val="44952018"/>
    <w:rsid w:val="4495CC02"/>
    <w:rsid w:val="449C66BB"/>
    <w:rsid w:val="44A1DC83"/>
    <w:rsid w:val="44A33E27"/>
    <w:rsid w:val="44A552CA"/>
    <w:rsid w:val="44A72EA7"/>
    <w:rsid w:val="44AAD278"/>
    <w:rsid w:val="44AEE007"/>
    <w:rsid w:val="44AFF8DB"/>
    <w:rsid w:val="44D451E3"/>
    <w:rsid w:val="44D47B8D"/>
    <w:rsid w:val="44D89691"/>
    <w:rsid w:val="44DAFBAE"/>
    <w:rsid w:val="44DD9734"/>
    <w:rsid w:val="44F8D826"/>
    <w:rsid w:val="45111C89"/>
    <w:rsid w:val="45126019"/>
    <w:rsid w:val="452261BD"/>
    <w:rsid w:val="452D90A0"/>
    <w:rsid w:val="4530B500"/>
    <w:rsid w:val="453717A5"/>
    <w:rsid w:val="45392C24"/>
    <w:rsid w:val="453E8F5D"/>
    <w:rsid w:val="453EC451"/>
    <w:rsid w:val="45412391"/>
    <w:rsid w:val="4541CEB7"/>
    <w:rsid w:val="4547E54D"/>
    <w:rsid w:val="455AEA8F"/>
    <w:rsid w:val="45628F32"/>
    <w:rsid w:val="456F987D"/>
    <w:rsid w:val="457453ED"/>
    <w:rsid w:val="4579E809"/>
    <w:rsid w:val="4587E13B"/>
    <w:rsid w:val="458DDFBE"/>
    <w:rsid w:val="458F0C43"/>
    <w:rsid w:val="45901615"/>
    <w:rsid w:val="459B48F8"/>
    <w:rsid w:val="459E5E86"/>
    <w:rsid w:val="459EE806"/>
    <w:rsid w:val="45A146B0"/>
    <w:rsid w:val="45A3B2E2"/>
    <w:rsid w:val="45A5B951"/>
    <w:rsid w:val="45AA98CF"/>
    <w:rsid w:val="45C87264"/>
    <w:rsid w:val="45C8AF21"/>
    <w:rsid w:val="45CA5AA5"/>
    <w:rsid w:val="45CD7CEC"/>
    <w:rsid w:val="45D839D8"/>
    <w:rsid w:val="45E5D37D"/>
    <w:rsid w:val="45E5FC69"/>
    <w:rsid w:val="45E997B7"/>
    <w:rsid w:val="45E9FA77"/>
    <w:rsid w:val="45EBF13D"/>
    <w:rsid w:val="45ECD264"/>
    <w:rsid w:val="45F82B87"/>
    <w:rsid w:val="46015BAE"/>
    <w:rsid w:val="46109F5B"/>
    <w:rsid w:val="46187D78"/>
    <w:rsid w:val="461A4C56"/>
    <w:rsid w:val="4629868F"/>
    <w:rsid w:val="462FB9EB"/>
    <w:rsid w:val="46355227"/>
    <w:rsid w:val="463E4FC6"/>
    <w:rsid w:val="464638E5"/>
    <w:rsid w:val="4647FEE9"/>
    <w:rsid w:val="46483CAC"/>
    <w:rsid w:val="46529ACC"/>
    <w:rsid w:val="4659A23A"/>
    <w:rsid w:val="465EB5D3"/>
    <w:rsid w:val="46617188"/>
    <w:rsid w:val="4664593C"/>
    <w:rsid w:val="4676EAA3"/>
    <w:rsid w:val="4692BCB9"/>
    <w:rsid w:val="4695AC5F"/>
    <w:rsid w:val="46A15DB8"/>
    <w:rsid w:val="46A7857E"/>
    <w:rsid w:val="46B7BB50"/>
    <w:rsid w:val="46B8A2CE"/>
    <w:rsid w:val="46C79D6F"/>
    <w:rsid w:val="46CEDC97"/>
    <w:rsid w:val="46D341D2"/>
    <w:rsid w:val="46D831BA"/>
    <w:rsid w:val="46E0ED61"/>
    <w:rsid w:val="46E33A38"/>
    <w:rsid w:val="46EF9851"/>
    <w:rsid w:val="46F1DD0A"/>
    <w:rsid w:val="46F37F85"/>
    <w:rsid w:val="4701817B"/>
    <w:rsid w:val="470D8540"/>
    <w:rsid w:val="4718DCB3"/>
    <w:rsid w:val="471B9C2C"/>
    <w:rsid w:val="472426D3"/>
    <w:rsid w:val="472527C2"/>
    <w:rsid w:val="47274043"/>
    <w:rsid w:val="473DFE1B"/>
    <w:rsid w:val="47597454"/>
    <w:rsid w:val="475D45B3"/>
    <w:rsid w:val="47704AD7"/>
    <w:rsid w:val="477F3EAD"/>
    <w:rsid w:val="47928DE4"/>
    <w:rsid w:val="47B8F56F"/>
    <w:rsid w:val="47B9417A"/>
    <w:rsid w:val="47BBED70"/>
    <w:rsid w:val="47C39C7F"/>
    <w:rsid w:val="47C68BDC"/>
    <w:rsid w:val="47C7AFB5"/>
    <w:rsid w:val="47C8911F"/>
    <w:rsid w:val="47CD58A3"/>
    <w:rsid w:val="47D29A9C"/>
    <w:rsid w:val="47D40023"/>
    <w:rsid w:val="47D9359F"/>
    <w:rsid w:val="47DCB304"/>
    <w:rsid w:val="47EC8A36"/>
    <w:rsid w:val="47EEC421"/>
    <w:rsid w:val="47FB50A0"/>
    <w:rsid w:val="4808CC3A"/>
    <w:rsid w:val="480D7914"/>
    <w:rsid w:val="480F33FF"/>
    <w:rsid w:val="481E0FFE"/>
    <w:rsid w:val="481FF610"/>
    <w:rsid w:val="482063CE"/>
    <w:rsid w:val="48208088"/>
    <w:rsid w:val="4821837B"/>
    <w:rsid w:val="482FDDAF"/>
    <w:rsid w:val="4839345C"/>
    <w:rsid w:val="483E605D"/>
    <w:rsid w:val="48412DBB"/>
    <w:rsid w:val="48533099"/>
    <w:rsid w:val="4854A027"/>
    <w:rsid w:val="485A027F"/>
    <w:rsid w:val="485C4B51"/>
    <w:rsid w:val="48656E55"/>
    <w:rsid w:val="4886FA11"/>
    <w:rsid w:val="489A5973"/>
    <w:rsid w:val="489FB28B"/>
    <w:rsid w:val="48A0267B"/>
    <w:rsid w:val="48A508E5"/>
    <w:rsid w:val="48A71F18"/>
    <w:rsid w:val="48AEA213"/>
    <w:rsid w:val="48BBE263"/>
    <w:rsid w:val="48C60BD5"/>
    <w:rsid w:val="48C987BD"/>
    <w:rsid w:val="48C9FDD5"/>
    <w:rsid w:val="48D0C79A"/>
    <w:rsid w:val="48D2C730"/>
    <w:rsid w:val="48D2E9BA"/>
    <w:rsid w:val="48D2F880"/>
    <w:rsid w:val="48E9582A"/>
    <w:rsid w:val="48EBA1BB"/>
    <w:rsid w:val="48ED2461"/>
    <w:rsid w:val="48F95046"/>
    <w:rsid w:val="490714DC"/>
    <w:rsid w:val="49090D26"/>
    <w:rsid w:val="4910541F"/>
    <w:rsid w:val="4916EDF9"/>
    <w:rsid w:val="4916F659"/>
    <w:rsid w:val="4926F570"/>
    <w:rsid w:val="493BC4EA"/>
    <w:rsid w:val="4946AF2B"/>
    <w:rsid w:val="494B710A"/>
    <w:rsid w:val="494DE3AB"/>
    <w:rsid w:val="494E32EA"/>
    <w:rsid w:val="495A96E1"/>
    <w:rsid w:val="495C3129"/>
    <w:rsid w:val="4961027C"/>
    <w:rsid w:val="49644ABE"/>
    <w:rsid w:val="4967DA48"/>
    <w:rsid w:val="4972B43B"/>
    <w:rsid w:val="497551B8"/>
    <w:rsid w:val="49766F34"/>
    <w:rsid w:val="4977E590"/>
    <w:rsid w:val="4978C5BA"/>
    <w:rsid w:val="49793C32"/>
    <w:rsid w:val="49817491"/>
    <w:rsid w:val="498BC062"/>
    <w:rsid w:val="499A1180"/>
    <w:rsid w:val="499CE797"/>
    <w:rsid w:val="49A415AE"/>
    <w:rsid w:val="49A89918"/>
    <w:rsid w:val="49C93F1A"/>
    <w:rsid w:val="49D39C8F"/>
    <w:rsid w:val="49DCAB7B"/>
    <w:rsid w:val="49E02F91"/>
    <w:rsid w:val="49E6B6BB"/>
    <w:rsid w:val="49F11297"/>
    <w:rsid w:val="49FE48CA"/>
    <w:rsid w:val="4A0753BC"/>
    <w:rsid w:val="4A0CCC97"/>
    <w:rsid w:val="4A0DE239"/>
    <w:rsid w:val="4A0F9365"/>
    <w:rsid w:val="4A0FD27C"/>
    <w:rsid w:val="4A1E04AA"/>
    <w:rsid w:val="4A232F6D"/>
    <w:rsid w:val="4A24D635"/>
    <w:rsid w:val="4A274B6A"/>
    <w:rsid w:val="4A2E081E"/>
    <w:rsid w:val="4A3D4E1F"/>
    <w:rsid w:val="4A42223B"/>
    <w:rsid w:val="4A42F9C6"/>
    <w:rsid w:val="4A447439"/>
    <w:rsid w:val="4A50D348"/>
    <w:rsid w:val="4A515DC2"/>
    <w:rsid w:val="4A517C36"/>
    <w:rsid w:val="4A562899"/>
    <w:rsid w:val="4A597A0A"/>
    <w:rsid w:val="4A5B1DA0"/>
    <w:rsid w:val="4A637021"/>
    <w:rsid w:val="4A649C68"/>
    <w:rsid w:val="4A6C4721"/>
    <w:rsid w:val="4A6CF4C1"/>
    <w:rsid w:val="4A74764C"/>
    <w:rsid w:val="4A7EA829"/>
    <w:rsid w:val="4A81FF7C"/>
    <w:rsid w:val="4A8C4DEC"/>
    <w:rsid w:val="4A950D1F"/>
    <w:rsid w:val="4A9BB1A8"/>
    <w:rsid w:val="4A9FF918"/>
    <w:rsid w:val="4AA3DD9F"/>
    <w:rsid w:val="4AA44D2E"/>
    <w:rsid w:val="4AA5B8F5"/>
    <w:rsid w:val="4AABFF8A"/>
    <w:rsid w:val="4AAE4D2C"/>
    <w:rsid w:val="4AB081E5"/>
    <w:rsid w:val="4AB3763F"/>
    <w:rsid w:val="4ABC03C5"/>
    <w:rsid w:val="4AC2D68D"/>
    <w:rsid w:val="4AC3F3C2"/>
    <w:rsid w:val="4AD59457"/>
    <w:rsid w:val="4ADA5ABB"/>
    <w:rsid w:val="4ADB9C59"/>
    <w:rsid w:val="4ADBB42B"/>
    <w:rsid w:val="4ADE7521"/>
    <w:rsid w:val="4AE1B1C5"/>
    <w:rsid w:val="4AF27FE2"/>
    <w:rsid w:val="4AF2FD3F"/>
    <w:rsid w:val="4AF3423C"/>
    <w:rsid w:val="4AF91312"/>
    <w:rsid w:val="4B043F16"/>
    <w:rsid w:val="4B0459FE"/>
    <w:rsid w:val="4B05B98E"/>
    <w:rsid w:val="4B0A29A4"/>
    <w:rsid w:val="4B0DC50B"/>
    <w:rsid w:val="4B100787"/>
    <w:rsid w:val="4B140DAE"/>
    <w:rsid w:val="4B181B0F"/>
    <w:rsid w:val="4B1DEFDE"/>
    <w:rsid w:val="4B1F77B5"/>
    <w:rsid w:val="4B2D772E"/>
    <w:rsid w:val="4B2FC7AF"/>
    <w:rsid w:val="4B3C033A"/>
    <w:rsid w:val="4B406B54"/>
    <w:rsid w:val="4B4B8300"/>
    <w:rsid w:val="4B74EAF2"/>
    <w:rsid w:val="4B882752"/>
    <w:rsid w:val="4B93587D"/>
    <w:rsid w:val="4BA8CF67"/>
    <w:rsid w:val="4BABA2DD"/>
    <w:rsid w:val="4BBA6A7A"/>
    <w:rsid w:val="4BC3814A"/>
    <w:rsid w:val="4BC6DBC0"/>
    <w:rsid w:val="4BC952E9"/>
    <w:rsid w:val="4BCA2D28"/>
    <w:rsid w:val="4BCBBF9D"/>
    <w:rsid w:val="4BD2DDCD"/>
    <w:rsid w:val="4BE2DE3E"/>
    <w:rsid w:val="4BE384F5"/>
    <w:rsid w:val="4BE5B112"/>
    <w:rsid w:val="4BE7C32B"/>
    <w:rsid w:val="4BF40C92"/>
    <w:rsid w:val="4BF4BA5C"/>
    <w:rsid w:val="4BF61211"/>
    <w:rsid w:val="4BF73EEE"/>
    <w:rsid w:val="4BF8D443"/>
    <w:rsid w:val="4C0738E9"/>
    <w:rsid w:val="4C13EEF3"/>
    <w:rsid w:val="4C1FCC9D"/>
    <w:rsid w:val="4C30D38D"/>
    <w:rsid w:val="4C34CB71"/>
    <w:rsid w:val="4C3D7451"/>
    <w:rsid w:val="4C41C9A0"/>
    <w:rsid w:val="4C46C647"/>
    <w:rsid w:val="4C4C5246"/>
    <w:rsid w:val="4C5B84A3"/>
    <w:rsid w:val="4C5EE305"/>
    <w:rsid w:val="4C645EB5"/>
    <w:rsid w:val="4C65C6AB"/>
    <w:rsid w:val="4C65DC9F"/>
    <w:rsid w:val="4C702F21"/>
    <w:rsid w:val="4C7D0230"/>
    <w:rsid w:val="4C7F10CF"/>
    <w:rsid w:val="4C90098C"/>
    <w:rsid w:val="4C92DA12"/>
    <w:rsid w:val="4C93A1B4"/>
    <w:rsid w:val="4C95AAF7"/>
    <w:rsid w:val="4C9A8D3A"/>
    <w:rsid w:val="4C9EA5AF"/>
    <w:rsid w:val="4C9F772A"/>
    <w:rsid w:val="4CA4751B"/>
    <w:rsid w:val="4CAE58C7"/>
    <w:rsid w:val="4CC5CF0B"/>
    <w:rsid w:val="4CE41A37"/>
    <w:rsid w:val="4CE4C4A6"/>
    <w:rsid w:val="4CE8C630"/>
    <w:rsid w:val="4CEB8505"/>
    <w:rsid w:val="4CF32E47"/>
    <w:rsid w:val="4CFAEA71"/>
    <w:rsid w:val="4D035012"/>
    <w:rsid w:val="4D0B9B04"/>
    <w:rsid w:val="4D0D2005"/>
    <w:rsid w:val="4D0D3CA6"/>
    <w:rsid w:val="4D1577EC"/>
    <w:rsid w:val="4D160081"/>
    <w:rsid w:val="4D1A3C57"/>
    <w:rsid w:val="4D1C67E9"/>
    <w:rsid w:val="4D1DC53E"/>
    <w:rsid w:val="4D2B1670"/>
    <w:rsid w:val="4D2D57D6"/>
    <w:rsid w:val="4D35E98C"/>
    <w:rsid w:val="4D3F3DCA"/>
    <w:rsid w:val="4D450896"/>
    <w:rsid w:val="4D467195"/>
    <w:rsid w:val="4D47B20A"/>
    <w:rsid w:val="4D499477"/>
    <w:rsid w:val="4D4BAFC4"/>
    <w:rsid w:val="4D4D1B79"/>
    <w:rsid w:val="4D4D21B4"/>
    <w:rsid w:val="4D5D5DD2"/>
    <w:rsid w:val="4D654C5F"/>
    <w:rsid w:val="4D7E5589"/>
    <w:rsid w:val="4D921105"/>
    <w:rsid w:val="4D962CB1"/>
    <w:rsid w:val="4D9D7EEA"/>
    <w:rsid w:val="4DA44F0F"/>
    <w:rsid w:val="4DAFB9F7"/>
    <w:rsid w:val="4DAFE315"/>
    <w:rsid w:val="4DB60A22"/>
    <w:rsid w:val="4DB7F319"/>
    <w:rsid w:val="4DBADDD1"/>
    <w:rsid w:val="4DBE3F57"/>
    <w:rsid w:val="4DCA10D7"/>
    <w:rsid w:val="4DCFA43D"/>
    <w:rsid w:val="4DD0277B"/>
    <w:rsid w:val="4DD05625"/>
    <w:rsid w:val="4DD56860"/>
    <w:rsid w:val="4DD79423"/>
    <w:rsid w:val="4DD944B2"/>
    <w:rsid w:val="4DD9EE85"/>
    <w:rsid w:val="4DDBB511"/>
    <w:rsid w:val="4DDD6AFF"/>
    <w:rsid w:val="4DEE8A9D"/>
    <w:rsid w:val="4DF32DE0"/>
    <w:rsid w:val="4DF8897F"/>
    <w:rsid w:val="4DF9C9C4"/>
    <w:rsid w:val="4E09AEC4"/>
    <w:rsid w:val="4E0FF126"/>
    <w:rsid w:val="4E126F56"/>
    <w:rsid w:val="4E154658"/>
    <w:rsid w:val="4E1C347F"/>
    <w:rsid w:val="4E205D0E"/>
    <w:rsid w:val="4E24569F"/>
    <w:rsid w:val="4E25842D"/>
    <w:rsid w:val="4E3DB84C"/>
    <w:rsid w:val="4E46A7FD"/>
    <w:rsid w:val="4E4E12E4"/>
    <w:rsid w:val="4E56CA0F"/>
    <w:rsid w:val="4E67224B"/>
    <w:rsid w:val="4E7E0071"/>
    <w:rsid w:val="4E7E2B64"/>
    <w:rsid w:val="4E998B70"/>
    <w:rsid w:val="4E9AE6DF"/>
    <w:rsid w:val="4EAA54E2"/>
    <w:rsid w:val="4EABF0C3"/>
    <w:rsid w:val="4EC43B7E"/>
    <w:rsid w:val="4EE1C508"/>
    <w:rsid w:val="4EE3439F"/>
    <w:rsid w:val="4EE8C5AA"/>
    <w:rsid w:val="4EFD383F"/>
    <w:rsid w:val="4F00A91E"/>
    <w:rsid w:val="4F028B8B"/>
    <w:rsid w:val="4F0F2ABC"/>
    <w:rsid w:val="4F203720"/>
    <w:rsid w:val="4F22561D"/>
    <w:rsid w:val="4F27E296"/>
    <w:rsid w:val="4F2C54A2"/>
    <w:rsid w:val="4F3098A5"/>
    <w:rsid w:val="4F3455E0"/>
    <w:rsid w:val="4F35466C"/>
    <w:rsid w:val="4F51E059"/>
    <w:rsid w:val="4F56B999"/>
    <w:rsid w:val="4F57CBB6"/>
    <w:rsid w:val="4F57DF48"/>
    <w:rsid w:val="4F5C68CC"/>
    <w:rsid w:val="4F616694"/>
    <w:rsid w:val="4F63891C"/>
    <w:rsid w:val="4F63E950"/>
    <w:rsid w:val="4F6BC48E"/>
    <w:rsid w:val="4F6E3D64"/>
    <w:rsid w:val="4F7A18D7"/>
    <w:rsid w:val="4F7D40F6"/>
    <w:rsid w:val="4F8260C0"/>
    <w:rsid w:val="4F85D462"/>
    <w:rsid w:val="4F873579"/>
    <w:rsid w:val="4F8DE4E0"/>
    <w:rsid w:val="4F900120"/>
    <w:rsid w:val="4F965BB8"/>
    <w:rsid w:val="4F9C5DC6"/>
    <w:rsid w:val="4FA51B7A"/>
    <w:rsid w:val="4FAAC46D"/>
    <w:rsid w:val="4FB824C8"/>
    <w:rsid w:val="4FBFC4A7"/>
    <w:rsid w:val="4FC5615A"/>
    <w:rsid w:val="4FCD4BB9"/>
    <w:rsid w:val="4FD91F6C"/>
    <w:rsid w:val="4FDE89B7"/>
    <w:rsid w:val="4FE27587"/>
    <w:rsid w:val="4FE6F072"/>
    <w:rsid w:val="4FF9ED2F"/>
    <w:rsid w:val="5008B800"/>
    <w:rsid w:val="50094121"/>
    <w:rsid w:val="500B1FAE"/>
    <w:rsid w:val="500C761E"/>
    <w:rsid w:val="501749A4"/>
    <w:rsid w:val="5017E8C6"/>
    <w:rsid w:val="501E7409"/>
    <w:rsid w:val="50225A58"/>
    <w:rsid w:val="502F7196"/>
    <w:rsid w:val="5030ED69"/>
    <w:rsid w:val="50357E7E"/>
    <w:rsid w:val="5046321E"/>
    <w:rsid w:val="5046880E"/>
    <w:rsid w:val="5046C5F5"/>
    <w:rsid w:val="5047C6E5"/>
    <w:rsid w:val="504B2667"/>
    <w:rsid w:val="504BB816"/>
    <w:rsid w:val="505028D8"/>
    <w:rsid w:val="50555526"/>
    <w:rsid w:val="5055B165"/>
    <w:rsid w:val="505AF84E"/>
    <w:rsid w:val="5062E5BE"/>
    <w:rsid w:val="5063B00F"/>
    <w:rsid w:val="506AC928"/>
    <w:rsid w:val="506B35B5"/>
    <w:rsid w:val="5079820E"/>
    <w:rsid w:val="507E6E97"/>
    <w:rsid w:val="507E7C88"/>
    <w:rsid w:val="508165FF"/>
    <w:rsid w:val="50890602"/>
    <w:rsid w:val="508BBB37"/>
    <w:rsid w:val="508EB2BF"/>
    <w:rsid w:val="509E5BEC"/>
    <w:rsid w:val="50A71239"/>
    <w:rsid w:val="50AEF614"/>
    <w:rsid w:val="50B1726C"/>
    <w:rsid w:val="50B23221"/>
    <w:rsid w:val="50B31B7D"/>
    <w:rsid w:val="50B4E0AD"/>
    <w:rsid w:val="50BC0394"/>
    <w:rsid w:val="50C4038F"/>
    <w:rsid w:val="50D4387E"/>
    <w:rsid w:val="50DD8C47"/>
    <w:rsid w:val="50E8F879"/>
    <w:rsid w:val="50ED1A93"/>
    <w:rsid w:val="51081D90"/>
    <w:rsid w:val="511967E7"/>
    <w:rsid w:val="513BD431"/>
    <w:rsid w:val="513F939C"/>
    <w:rsid w:val="515A461C"/>
    <w:rsid w:val="515B1353"/>
    <w:rsid w:val="515C2C3E"/>
    <w:rsid w:val="515F618C"/>
    <w:rsid w:val="5163B260"/>
    <w:rsid w:val="5164063A"/>
    <w:rsid w:val="5168DC35"/>
    <w:rsid w:val="5172D6DE"/>
    <w:rsid w:val="517C7A23"/>
    <w:rsid w:val="5181892A"/>
    <w:rsid w:val="5181B189"/>
    <w:rsid w:val="51863897"/>
    <w:rsid w:val="518CB7B8"/>
    <w:rsid w:val="51916029"/>
    <w:rsid w:val="51A84F83"/>
    <w:rsid w:val="51AA1254"/>
    <w:rsid w:val="51AA370A"/>
    <w:rsid w:val="51AA5ADC"/>
    <w:rsid w:val="51AFB2F6"/>
    <w:rsid w:val="51C41F99"/>
    <w:rsid w:val="51DC0897"/>
    <w:rsid w:val="51DDB452"/>
    <w:rsid w:val="51E0BC4D"/>
    <w:rsid w:val="51EAB7B3"/>
    <w:rsid w:val="51ECD2F2"/>
    <w:rsid w:val="51ED560D"/>
    <w:rsid w:val="51F2DFDF"/>
    <w:rsid w:val="51F5DBA4"/>
    <w:rsid w:val="51FDC7EB"/>
    <w:rsid w:val="51FF67BE"/>
    <w:rsid w:val="5203A23E"/>
    <w:rsid w:val="52069A89"/>
    <w:rsid w:val="520E418E"/>
    <w:rsid w:val="521BA9A2"/>
    <w:rsid w:val="521D111F"/>
    <w:rsid w:val="522AD03C"/>
    <w:rsid w:val="52389EBC"/>
    <w:rsid w:val="523A2C4D"/>
    <w:rsid w:val="5243C140"/>
    <w:rsid w:val="52521FC2"/>
    <w:rsid w:val="5261E7D5"/>
    <w:rsid w:val="52708F5A"/>
    <w:rsid w:val="5275440C"/>
    <w:rsid w:val="527A7915"/>
    <w:rsid w:val="52820F74"/>
    <w:rsid w:val="52840975"/>
    <w:rsid w:val="52843286"/>
    <w:rsid w:val="528B150B"/>
    <w:rsid w:val="528ED61F"/>
    <w:rsid w:val="52A4C1AA"/>
    <w:rsid w:val="52A8E3A4"/>
    <w:rsid w:val="52AE09BB"/>
    <w:rsid w:val="52B1A7A1"/>
    <w:rsid w:val="52BC3201"/>
    <w:rsid w:val="52C2121E"/>
    <w:rsid w:val="52C3AFD3"/>
    <w:rsid w:val="52C4A7E5"/>
    <w:rsid w:val="52C547F3"/>
    <w:rsid w:val="52CD05B4"/>
    <w:rsid w:val="52E9AC29"/>
    <w:rsid w:val="52EBF2F5"/>
    <w:rsid w:val="52EBF34C"/>
    <w:rsid w:val="52ECC63C"/>
    <w:rsid w:val="52EE804C"/>
    <w:rsid w:val="52F31D17"/>
    <w:rsid w:val="52F9F579"/>
    <w:rsid w:val="52FD021C"/>
    <w:rsid w:val="5302C6F4"/>
    <w:rsid w:val="53064E93"/>
    <w:rsid w:val="530836E6"/>
    <w:rsid w:val="5309A631"/>
    <w:rsid w:val="53114443"/>
    <w:rsid w:val="53130094"/>
    <w:rsid w:val="53131A54"/>
    <w:rsid w:val="531BAEED"/>
    <w:rsid w:val="531FBEAA"/>
    <w:rsid w:val="532F30B1"/>
    <w:rsid w:val="53334E65"/>
    <w:rsid w:val="5333B32A"/>
    <w:rsid w:val="5339E34B"/>
    <w:rsid w:val="53422C6E"/>
    <w:rsid w:val="5344176B"/>
    <w:rsid w:val="53458E9E"/>
    <w:rsid w:val="5356D8F0"/>
    <w:rsid w:val="5361896A"/>
    <w:rsid w:val="5367B1BD"/>
    <w:rsid w:val="53758F57"/>
    <w:rsid w:val="5380599D"/>
    <w:rsid w:val="538179E7"/>
    <w:rsid w:val="538E0153"/>
    <w:rsid w:val="53CC400D"/>
    <w:rsid w:val="53D20733"/>
    <w:rsid w:val="53DC2E37"/>
    <w:rsid w:val="53DEFE67"/>
    <w:rsid w:val="53E4273E"/>
    <w:rsid w:val="53ECBC1B"/>
    <w:rsid w:val="53F9BD28"/>
    <w:rsid w:val="53FBA451"/>
    <w:rsid w:val="5412147C"/>
    <w:rsid w:val="541769E1"/>
    <w:rsid w:val="5425D54A"/>
    <w:rsid w:val="5427AA70"/>
    <w:rsid w:val="54348AF6"/>
    <w:rsid w:val="543F98B3"/>
    <w:rsid w:val="5447C3D1"/>
    <w:rsid w:val="544C1A07"/>
    <w:rsid w:val="5450514F"/>
    <w:rsid w:val="547B5DB7"/>
    <w:rsid w:val="548AED03"/>
    <w:rsid w:val="54921879"/>
    <w:rsid w:val="5493CD00"/>
    <w:rsid w:val="5499BF9A"/>
    <w:rsid w:val="549C0D35"/>
    <w:rsid w:val="549D754B"/>
    <w:rsid w:val="54A7251D"/>
    <w:rsid w:val="54A99526"/>
    <w:rsid w:val="54B6CE2F"/>
    <w:rsid w:val="54B9425B"/>
    <w:rsid w:val="54C2BDF0"/>
    <w:rsid w:val="54D3F33D"/>
    <w:rsid w:val="54DB66BC"/>
    <w:rsid w:val="54E15EFF"/>
    <w:rsid w:val="54E6EDE9"/>
    <w:rsid w:val="54F2F7BC"/>
    <w:rsid w:val="54F83392"/>
    <w:rsid w:val="54F84AEE"/>
    <w:rsid w:val="55017D43"/>
    <w:rsid w:val="55093FB2"/>
    <w:rsid w:val="551C29FE"/>
    <w:rsid w:val="552B2941"/>
    <w:rsid w:val="552B9C52"/>
    <w:rsid w:val="55339255"/>
    <w:rsid w:val="55430978"/>
    <w:rsid w:val="554D31BE"/>
    <w:rsid w:val="55587449"/>
    <w:rsid w:val="555A28A7"/>
    <w:rsid w:val="55657A81"/>
    <w:rsid w:val="556C28AE"/>
    <w:rsid w:val="557048E7"/>
    <w:rsid w:val="5580079E"/>
    <w:rsid w:val="558C432E"/>
    <w:rsid w:val="558EFD98"/>
    <w:rsid w:val="559741D2"/>
    <w:rsid w:val="559B4954"/>
    <w:rsid w:val="559F2755"/>
    <w:rsid w:val="55A490F1"/>
    <w:rsid w:val="55A9B73E"/>
    <w:rsid w:val="55ABB5B1"/>
    <w:rsid w:val="55AC6622"/>
    <w:rsid w:val="55B12762"/>
    <w:rsid w:val="55BA87D7"/>
    <w:rsid w:val="55C90596"/>
    <w:rsid w:val="55CDCA25"/>
    <w:rsid w:val="55D14ECE"/>
    <w:rsid w:val="55D55209"/>
    <w:rsid w:val="55E33D8B"/>
    <w:rsid w:val="55E51768"/>
    <w:rsid w:val="55EA0E1D"/>
    <w:rsid w:val="55EA35B7"/>
    <w:rsid w:val="55EB5475"/>
    <w:rsid w:val="55F4351E"/>
    <w:rsid w:val="55FB6428"/>
    <w:rsid w:val="55FD667E"/>
    <w:rsid w:val="55FD927D"/>
    <w:rsid w:val="55FE65D9"/>
    <w:rsid w:val="560514EF"/>
    <w:rsid w:val="560538ED"/>
    <w:rsid w:val="5614336F"/>
    <w:rsid w:val="562EE32D"/>
    <w:rsid w:val="56359DE1"/>
    <w:rsid w:val="563943ED"/>
    <w:rsid w:val="5639BB78"/>
    <w:rsid w:val="5644E724"/>
    <w:rsid w:val="564AB18B"/>
    <w:rsid w:val="564C7861"/>
    <w:rsid w:val="56533F1E"/>
    <w:rsid w:val="5658B548"/>
    <w:rsid w:val="56645B1A"/>
    <w:rsid w:val="56683E9E"/>
    <w:rsid w:val="566B45D7"/>
    <w:rsid w:val="5692B8AC"/>
    <w:rsid w:val="5695F14F"/>
    <w:rsid w:val="5699C37F"/>
    <w:rsid w:val="569F1D3A"/>
    <w:rsid w:val="56A1705B"/>
    <w:rsid w:val="56A1D3A2"/>
    <w:rsid w:val="56AF33BF"/>
    <w:rsid w:val="56AFBC88"/>
    <w:rsid w:val="56B52320"/>
    <w:rsid w:val="56BAC06B"/>
    <w:rsid w:val="56C5795B"/>
    <w:rsid w:val="56C6FA8F"/>
    <w:rsid w:val="56C7B592"/>
    <w:rsid w:val="56D07F6A"/>
    <w:rsid w:val="56D0C9A1"/>
    <w:rsid w:val="56D848F5"/>
    <w:rsid w:val="56D969AD"/>
    <w:rsid w:val="56DD4F79"/>
    <w:rsid w:val="56E2026A"/>
    <w:rsid w:val="56E70A0E"/>
    <w:rsid w:val="56F86E71"/>
    <w:rsid w:val="56FBA13C"/>
    <w:rsid w:val="5708D286"/>
    <w:rsid w:val="570B188E"/>
    <w:rsid w:val="570BE212"/>
    <w:rsid w:val="570FCD1F"/>
    <w:rsid w:val="57178F2A"/>
    <w:rsid w:val="5719B183"/>
    <w:rsid w:val="5719C6F6"/>
    <w:rsid w:val="572684E0"/>
    <w:rsid w:val="5729E74D"/>
    <w:rsid w:val="572E874C"/>
    <w:rsid w:val="57332879"/>
    <w:rsid w:val="573A69B7"/>
    <w:rsid w:val="5749B53E"/>
    <w:rsid w:val="574C55FB"/>
    <w:rsid w:val="57710C98"/>
    <w:rsid w:val="57728B5B"/>
    <w:rsid w:val="5779BA3F"/>
    <w:rsid w:val="577C533A"/>
    <w:rsid w:val="577D5475"/>
    <w:rsid w:val="57932ECE"/>
    <w:rsid w:val="5793CDE0"/>
    <w:rsid w:val="579FA8B7"/>
    <w:rsid w:val="57A2C88B"/>
    <w:rsid w:val="57A3214C"/>
    <w:rsid w:val="57A9AC19"/>
    <w:rsid w:val="57B84518"/>
    <w:rsid w:val="57C160D6"/>
    <w:rsid w:val="57C307F7"/>
    <w:rsid w:val="57C9BD6E"/>
    <w:rsid w:val="57CF83EC"/>
    <w:rsid w:val="57E78B18"/>
    <w:rsid w:val="57FEB0FD"/>
    <w:rsid w:val="580E92FC"/>
    <w:rsid w:val="58117551"/>
    <w:rsid w:val="581189C9"/>
    <w:rsid w:val="5818FFC1"/>
    <w:rsid w:val="58231986"/>
    <w:rsid w:val="5823A7F6"/>
    <w:rsid w:val="582997BC"/>
    <w:rsid w:val="5829DB8A"/>
    <w:rsid w:val="582BAC7D"/>
    <w:rsid w:val="582E4FE0"/>
    <w:rsid w:val="5832452E"/>
    <w:rsid w:val="58379DEA"/>
    <w:rsid w:val="583C71E2"/>
    <w:rsid w:val="58478AFF"/>
    <w:rsid w:val="58488261"/>
    <w:rsid w:val="584F8EF6"/>
    <w:rsid w:val="585208EF"/>
    <w:rsid w:val="5859A70D"/>
    <w:rsid w:val="586EB4DD"/>
    <w:rsid w:val="5878D627"/>
    <w:rsid w:val="587955A2"/>
    <w:rsid w:val="588AB698"/>
    <w:rsid w:val="58A816B1"/>
    <w:rsid w:val="58D51B49"/>
    <w:rsid w:val="58D798C6"/>
    <w:rsid w:val="58DD895E"/>
    <w:rsid w:val="58E46EF7"/>
    <w:rsid w:val="58E8AA48"/>
    <w:rsid w:val="58F05D23"/>
    <w:rsid w:val="58F2B824"/>
    <w:rsid w:val="58F49E3D"/>
    <w:rsid w:val="58F89BBA"/>
    <w:rsid w:val="590481F0"/>
    <w:rsid w:val="590BC56D"/>
    <w:rsid w:val="590C24A8"/>
    <w:rsid w:val="590D7752"/>
    <w:rsid w:val="5919A43D"/>
    <w:rsid w:val="5928C6CB"/>
    <w:rsid w:val="592C6C85"/>
    <w:rsid w:val="592C98EF"/>
    <w:rsid w:val="592E0451"/>
    <w:rsid w:val="593F11EA"/>
    <w:rsid w:val="593F8050"/>
    <w:rsid w:val="59457C7A"/>
    <w:rsid w:val="595AB3AB"/>
    <w:rsid w:val="595CBF6B"/>
    <w:rsid w:val="5964F96B"/>
    <w:rsid w:val="596BEDE0"/>
    <w:rsid w:val="596E83D5"/>
    <w:rsid w:val="598070EE"/>
    <w:rsid w:val="5981A008"/>
    <w:rsid w:val="5981BA70"/>
    <w:rsid w:val="59851BB8"/>
    <w:rsid w:val="598593EC"/>
    <w:rsid w:val="5987B472"/>
    <w:rsid w:val="5988FA47"/>
    <w:rsid w:val="599CE492"/>
    <w:rsid w:val="59A0045E"/>
    <w:rsid w:val="59A882F8"/>
    <w:rsid w:val="59B2745D"/>
    <w:rsid w:val="59B4D022"/>
    <w:rsid w:val="59B8A28A"/>
    <w:rsid w:val="59D47921"/>
    <w:rsid w:val="59DC512C"/>
    <w:rsid w:val="59E5CC56"/>
    <w:rsid w:val="59E9F53A"/>
    <w:rsid w:val="59EB4221"/>
    <w:rsid w:val="59ECB9F2"/>
    <w:rsid w:val="59F4A893"/>
    <w:rsid w:val="5A0250FC"/>
    <w:rsid w:val="5A07309C"/>
    <w:rsid w:val="5A133511"/>
    <w:rsid w:val="5A19091B"/>
    <w:rsid w:val="5A364E61"/>
    <w:rsid w:val="5A42A775"/>
    <w:rsid w:val="5A4A47CC"/>
    <w:rsid w:val="5A4F88D2"/>
    <w:rsid w:val="5A52477B"/>
    <w:rsid w:val="5A56B28B"/>
    <w:rsid w:val="5A588270"/>
    <w:rsid w:val="5A5B7EE5"/>
    <w:rsid w:val="5A6256C5"/>
    <w:rsid w:val="5A6263BE"/>
    <w:rsid w:val="5A630474"/>
    <w:rsid w:val="5A6B50D9"/>
    <w:rsid w:val="5A6F568E"/>
    <w:rsid w:val="5A71EC6C"/>
    <w:rsid w:val="5A77ED0D"/>
    <w:rsid w:val="5A7C6BD9"/>
    <w:rsid w:val="5A7DB30C"/>
    <w:rsid w:val="5A8406FC"/>
    <w:rsid w:val="5A8FE643"/>
    <w:rsid w:val="5A95EF29"/>
    <w:rsid w:val="5A9C5067"/>
    <w:rsid w:val="5A9E552B"/>
    <w:rsid w:val="5AA6981D"/>
    <w:rsid w:val="5AADBAB2"/>
    <w:rsid w:val="5AB3C7AA"/>
    <w:rsid w:val="5AB675B7"/>
    <w:rsid w:val="5AC77E68"/>
    <w:rsid w:val="5ACC51C0"/>
    <w:rsid w:val="5AD09D09"/>
    <w:rsid w:val="5AD19680"/>
    <w:rsid w:val="5AD59A39"/>
    <w:rsid w:val="5AE14CDB"/>
    <w:rsid w:val="5AE9B2D5"/>
    <w:rsid w:val="5AF264E1"/>
    <w:rsid w:val="5B031139"/>
    <w:rsid w:val="5B06DA13"/>
    <w:rsid w:val="5B07FE61"/>
    <w:rsid w:val="5B136D8F"/>
    <w:rsid w:val="5B19D4A6"/>
    <w:rsid w:val="5B1B73B8"/>
    <w:rsid w:val="5B1EADB8"/>
    <w:rsid w:val="5B20DE62"/>
    <w:rsid w:val="5B21FB14"/>
    <w:rsid w:val="5B37A2E7"/>
    <w:rsid w:val="5B4AC1D5"/>
    <w:rsid w:val="5B5BEE0B"/>
    <w:rsid w:val="5B5EE61B"/>
    <w:rsid w:val="5B67E18A"/>
    <w:rsid w:val="5B6813A7"/>
    <w:rsid w:val="5B6FEE55"/>
    <w:rsid w:val="5B70E6D2"/>
    <w:rsid w:val="5B7B29CD"/>
    <w:rsid w:val="5B7C2B4A"/>
    <w:rsid w:val="5B850E2D"/>
    <w:rsid w:val="5B87275C"/>
    <w:rsid w:val="5B8768A4"/>
    <w:rsid w:val="5BAD12FA"/>
    <w:rsid w:val="5BAE3E8D"/>
    <w:rsid w:val="5BBAE374"/>
    <w:rsid w:val="5BBD983A"/>
    <w:rsid w:val="5BCF73FB"/>
    <w:rsid w:val="5BD2A7C3"/>
    <w:rsid w:val="5BE4D9BA"/>
    <w:rsid w:val="5BFC669F"/>
    <w:rsid w:val="5C000598"/>
    <w:rsid w:val="5C06BE2D"/>
    <w:rsid w:val="5C100274"/>
    <w:rsid w:val="5C15E5BB"/>
    <w:rsid w:val="5C164EBE"/>
    <w:rsid w:val="5C16B5C4"/>
    <w:rsid w:val="5C1832CC"/>
    <w:rsid w:val="5C186B59"/>
    <w:rsid w:val="5C1B3FFF"/>
    <w:rsid w:val="5C2068E6"/>
    <w:rsid w:val="5C233100"/>
    <w:rsid w:val="5C25BA41"/>
    <w:rsid w:val="5C27996D"/>
    <w:rsid w:val="5C2EA4D9"/>
    <w:rsid w:val="5C317232"/>
    <w:rsid w:val="5C356AA0"/>
    <w:rsid w:val="5C421ECD"/>
    <w:rsid w:val="5C494DB3"/>
    <w:rsid w:val="5C59DBE2"/>
    <w:rsid w:val="5C5B5518"/>
    <w:rsid w:val="5C6C36F2"/>
    <w:rsid w:val="5C708665"/>
    <w:rsid w:val="5C795B9E"/>
    <w:rsid w:val="5C7B43F8"/>
    <w:rsid w:val="5C82C9A1"/>
    <w:rsid w:val="5C88B7DF"/>
    <w:rsid w:val="5C93B7A2"/>
    <w:rsid w:val="5C9741FB"/>
    <w:rsid w:val="5CA8A81C"/>
    <w:rsid w:val="5CC093EE"/>
    <w:rsid w:val="5CC834CB"/>
    <w:rsid w:val="5CCE638A"/>
    <w:rsid w:val="5CD0FAB8"/>
    <w:rsid w:val="5CD14782"/>
    <w:rsid w:val="5CD20103"/>
    <w:rsid w:val="5CDB23ED"/>
    <w:rsid w:val="5CDE4CF7"/>
    <w:rsid w:val="5CDF4C82"/>
    <w:rsid w:val="5CE33000"/>
    <w:rsid w:val="5CE89A24"/>
    <w:rsid w:val="5CEAA024"/>
    <w:rsid w:val="5CEC98C1"/>
    <w:rsid w:val="5CFA947B"/>
    <w:rsid w:val="5CFD3D56"/>
    <w:rsid w:val="5D13B11B"/>
    <w:rsid w:val="5D2527B2"/>
    <w:rsid w:val="5D253F51"/>
    <w:rsid w:val="5D27871B"/>
    <w:rsid w:val="5D29A028"/>
    <w:rsid w:val="5D44123E"/>
    <w:rsid w:val="5D46EF80"/>
    <w:rsid w:val="5D4F654E"/>
    <w:rsid w:val="5D5B985E"/>
    <w:rsid w:val="5D5C2F6B"/>
    <w:rsid w:val="5D6C340C"/>
    <w:rsid w:val="5D7A2498"/>
    <w:rsid w:val="5D7AFE13"/>
    <w:rsid w:val="5D82B176"/>
    <w:rsid w:val="5D83C9B2"/>
    <w:rsid w:val="5D9A5A23"/>
    <w:rsid w:val="5D9D4CE0"/>
    <w:rsid w:val="5DA01C8D"/>
    <w:rsid w:val="5DA310EA"/>
    <w:rsid w:val="5DA48176"/>
    <w:rsid w:val="5DA89B97"/>
    <w:rsid w:val="5DA9A7FF"/>
    <w:rsid w:val="5DB73262"/>
    <w:rsid w:val="5DBA996F"/>
    <w:rsid w:val="5DC0C0AE"/>
    <w:rsid w:val="5DC265FE"/>
    <w:rsid w:val="5DCBB17F"/>
    <w:rsid w:val="5DD257F1"/>
    <w:rsid w:val="5DD28BD5"/>
    <w:rsid w:val="5DD36382"/>
    <w:rsid w:val="5DD367F6"/>
    <w:rsid w:val="5DDA7F9A"/>
    <w:rsid w:val="5DE12BF7"/>
    <w:rsid w:val="5DE2A928"/>
    <w:rsid w:val="5DF1A407"/>
    <w:rsid w:val="5E04C7DC"/>
    <w:rsid w:val="5E13E947"/>
    <w:rsid w:val="5E26157B"/>
    <w:rsid w:val="5E2E5966"/>
    <w:rsid w:val="5E4CBBC3"/>
    <w:rsid w:val="5E4F2776"/>
    <w:rsid w:val="5E4F3CF6"/>
    <w:rsid w:val="5E535183"/>
    <w:rsid w:val="5E58AB18"/>
    <w:rsid w:val="5E5CEBC2"/>
    <w:rsid w:val="5E5DA1F5"/>
    <w:rsid w:val="5E6C3612"/>
    <w:rsid w:val="5E6E893C"/>
    <w:rsid w:val="5E77FE0D"/>
    <w:rsid w:val="5E835D51"/>
    <w:rsid w:val="5E8B56DF"/>
    <w:rsid w:val="5E8D2156"/>
    <w:rsid w:val="5E8D5E7E"/>
    <w:rsid w:val="5E9B485A"/>
    <w:rsid w:val="5E9BE329"/>
    <w:rsid w:val="5E9BF7C2"/>
    <w:rsid w:val="5EB2A14E"/>
    <w:rsid w:val="5EBFEF76"/>
    <w:rsid w:val="5EC7F4AC"/>
    <w:rsid w:val="5ED42D6F"/>
    <w:rsid w:val="5ED5B4DD"/>
    <w:rsid w:val="5EDD226E"/>
    <w:rsid w:val="5EE7BD7F"/>
    <w:rsid w:val="5EEA7EC6"/>
    <w:rsid w:val="5EEC1B56"/>
    <w:rsid w:val="5F046847"/>
    <w:rsid w:val="5F058B4F"/>
    <w:rsid w:val="5F0A506B"/>
    <w:rsid w:val="5F14C390"/>
    <w:rsid w:val="5F330E80"/>
    <w:rsid w:val="5F391D41"/>
    <w:rsid w:val="5F40EAB9"/>
    <w:rsid w:val="5F44604B"/>
    <w:rsid w:val="5F5447F6"/>
    <w:rsid w:val="5F5895A6"/>
    <w:rsid w:val="5F58FE0C"/>
    <w:rsid w:val="5F5B85FE"/>
    <w:rsid w:val="5F5D74D8"/>
    <w:rsid w:val="5F5F7818"/>
    <w:rsid w:val="5F68D1D7"/>
    <w:rsid w:val="5F692272"/>
    <w:rsid w:val="5F6D80D2"/>
    <w:rsid w:val="5F6D9C11"/>
    <w:rsid w:val="5F845A6E"/>
    <w:rsid w:val="5F85F0C0"/>
    <w:rsid w:val="5F8D6F93"/>
    <w:rsid w:val="5F95DA2B"/>
    <w:rsid w:val="5F98CDBD"/>
    <w:rsid w:val="5F9EF876"/>
    <w:rsid w:val="5F9F0A23"/>
    <w:rsid w:val="5FA0037C"/>
    <w:rsid w:val="5FA3EDBB"/>
    <w:rsid w:val="5FA41C4A"/>
    <w:rsid w:val="5FA89016"/>
    <w:rsid w:val="5FB5AF8A"/>
    <w:rsid w:val="5FBBE55B"/>
    <w:rsid w:val="5FC01BB4"/>
    <w:rsid w:val="5FC3AABE"/>
    <w:rsid w:val="5FC4B674"/>
    <w:rsid w:val="5FC74FFF"/>
    <w:rsid w:val="5FC93523"/>
    <w:rsid w:val="5FC9C491"/>
    <w:rsid w:val="5FCF5C07"/>
    <w:rsid w:val="5FDE1146"/>
    <w:rsid w:val="5FE6C181"/>
    <w:rsid w:val="5FE88C24"/>
    <w:rsid w:val="5FEA1AFF"/>
    <w:rsid w:val="5FF23BA8"/>
    <w:rsid w:val="5FFD7310"/>
    <w:rsid w:val="5FFE6828"/>
    <w:rsid w:val="60119672"/>
    <w:rsid w:val="601F0C82"/>
    <w:rsid w:val="6020D205"/>
    <w:rsid w:val="60278D6A"/>
    <w:rsid w:val="6031B293"/>
    <w:rsid w:val="6033CE7D"/>
    <w:rsid w:val="60345242"/>
    <w:rsid w:val="60350651"/>
    <w:rsid w:val="603678D1"/>
    <w:rsid w:val="6041CBC3"/>
    <w:rsid w:val="60474C13"/>
    <w:rsid w:val="604E08DE"/>
    <w:rsid w:val="605F221E"/>
    <w:rsid w:val="6074C6CF"/>
    <w:rsid w:val="60781C93"/>
    <w:rsid w:val="607D8B77"/>
    <w:rsid w:val="607DB1A0"/>
    <w:rsid w:val="6084FC8D"/>
    <w:rsid w:val="6086F01F"/>
    <w:rsid w:val="6089576A"/>
    <w:rsid w:val="608C8930"/>
    <w:rsid w:val="609CE639"/>
    <w:rsid w:val="60A6A26F"/>
    <w:rsid w:val="60A8637B"/>
    <w:rsid w:val="60AFEDFB"/>
    <w:rsid w:val="60B563CC"/>
    <w:rsid w:val="60B99D79"/>
    <w:rsid w:val="60BCFA7E"/>
    <w:rsid w:val="60BEBA2C"/>
    <w:rsid w:val="60C2D240"/>
    <w:rsid w:val="60D2DC82"/>
    <w:rsid w:val="60D4079B"/>
    <w:rsid w:val="60DB1229"/>
    <w:rsid w:val="60E17475"/>
    <w:rsid w:val="60EFC7E5"/>
    <w:rsid w:val="60F3331D"/>
    <w:rsid w:val="60F68767"/>
    <w:rsid w:val="60FE49BB"/>
    <w:rsid w:val="6106453A"/>
    <w:rsid w:val="610649F8"/>
    <w:rsid w:val="611802A6"/>
    <w:rsid w:val="611DD5DD"/>
    <w:rsid w:val="611E0C84"/>
    <w:rsid w:val="612FAA6D"/>
    <w:rsid w:val="61425359"/>
    <w:rsid w:val="6148ACF8"/>
    <w:rsid w:val="615D0C08"/>
    <w:rsid w:val="616319D3"/>
    <w:rsid w:val="6168EF2D"/>
    <w:rsid w:val="616A6AE9"/>
    <w:rsid w:val="61713743"/>
    <w:rsid w:val="617CD6CA"/>
    <w:rsid w:val="617F05A2"/>
    <w:rsid w:val="618157F1"/>
    <w:rsid w:val="618BB6CB"/>
    <w:rsid w:val="6195A1F4"/>
    <w:rsid w:val="61969AF0"/>
    <w:rsid w:val="619754FC"/>
    <w:rsid w:val="619935BA"/>
    <w:rsid w:val="619C2226"/>
    <w:rsid w:val="61A70DC1"/>
    <w:rsid w:val="61AA2B54"/>
    <w:rsid w:val="61AB1643"/>
    <w:rsid w:val="61AC4F56"/>
    <w:rsid w:val="61AE6931"/>
    <w:rsid w:val="61BF10CD"/>
    <w:rsid w:val="61C8B393"/>
    <w:rsid w:val="61D81E76"/>
    <w:rsid w:val="61DD9C24"/>
    <w:rsid w:val="61E40518"/>
    <w:rsid w:val="61EED2DC"/>
    <w:rsid w:val="61F91F6D"/>
    <w:rsid w:val="61FD49B2"/>
    <w:rsid w:val="6203702E"/>
    <w:rsid w:val="6207648F"/>
    <w:rsid w:val="620BFF6E"/>
    <w:rsid w:val="6214C330"/>
    <w:rsid w:val="62197864"/>
    <w:rsid w:val="6220EE53"/>
    <w:rsid w:val="6232BE41"/>
    <w:rsid w:val="623DAB49"/>
    <w:rsid w:val="62588D1A"/>
    <w:rsid w:val="6261AD45"/>
    <w:rsid w:val="62738DB0"/>
    <w:rsid w:val="627FA864"/>
    <w:rsid w:val="62831AFF"/>
    <w:rsid w:val="62863ACF"/>
    <w:rsid w:val="62913918"/>
    <w:rsid w:val="629AD0B4"/>
    <w:rsid w:val="629BF2E8"/>
    <w:rsid w:val="629E08C3"/>
    <w:rsid w:val="62A5398B"/>
    <w:rsid w:val="62A62603"/>
    <w:rsid w:val="62A6D4A5"/>
    <w:rsid w:val="62B55F34"/>
    <w:rsid w:val="62CD38CF"/>
    <w:rsid w:val="62E396F2"/>
    <w:rsid w:val="62E71D7E"/>
    <w:rsid w:val="62EA01CD"/>
    <w:rsid w:val="62ECB2D8"/>
    <w:rsid w:val="6303169A"/>
    <w:rsid w:val="630FBFBB"/>
    <w:rsid w:val="631771FB"/>
    <w:rsid w:val="631B4F6A"/>
    <w:rsid w:val="633D9782"/>
    <w:rsid w:val="633E48D7"/>
    <w:rsid w:val="63481FB7"/>
    <w:rsid w:val="6349C664"/>
    <w:rsid w:val="63507B75"/>
    <w:rsid w:val="6359E7DF"/>
    <w:rsid w:val="635DAC7B"/>
    <w:rsid w:val="636080E7"/>
    <w:rsid w:val="636130C2"/>
    <w:rsid w:val="6369BAAD"/>
    <w:rsid w:val="636C5F10"/>
    <w:rsid w:val="636CA713"/>
    <w:rsid w:val="6375FE96"/>
    <w:rsid w:val="63804F08"/>
    <w:rsid w:val="63897CBB"/>
    <w:rsid w:val="638AF91F"/>
    <w:rsid w:val="638E0C92"/>
    <w:rsid w:val="638F9BF6"/>
    <w:rsid w:val="638FE4CF"/>
    <w:rsid w:val="639456FE"/>
    <w:rsid w:val="63AFBD55"/>
    <w:rsid w:val="63BAD5B1"/>
    <w:rsid w:val="63BFA8D5"/>
    <w:rsid w:val="63C3222D"/>
    <w:rsid w:val="63CADA24"/>
    <w:rsid w:val="63D11BF7"/>
    <w:rsid w:val="63D5CA36"/>
    <w:rsid w:val="63DEB814"/>
    <w:rsid w:val="63E6A883"/>
    <w:rsid w:val="63E7471C"/>
    <w:rsid w:val="63E85BBD"/>
    <w:rsid w:val="63E9255D"/>
    <w:rsid w:val="63E9B0F0"/>
    <w:rsid w:val="63F9585D"/>
    <w:rsid w:val="64085886"/>
    <w:rsid w:val="641CB789"/>
    <w:rsid w:val="641CC309"/>
    <w:rsid w:val="641EF82B"/>
    <w:rsid w:val="642B15DE"/>
    <w:rsid w:val="6432F5F5"/>
    <w:rsid w:val="64390E4C"/>
    <w:rsid w:val="6442223D"/>
    <w:rsid w:val="64422CA9"/>
    <w:rsid w:val="6445F195"/>
    <w:rsid w:val="644D8557"/>
    <w:rsid w:val="64548971"/>
    <w:rsid w:val="6455AD46"/>
    <w:rsid w:val="645B6C4D"/>
    <w:rsid w:val="645BDF9A"/>
    <w:rsid w:val="6461D506"/>
    <w:rsid w:val="646AB196"/>
    <w:rsid w:val="646BAA05"/>
    <w:rsid w:val="646C1104"/>
    <w:rsid w:val="646F13C5"/>
    <w:rsid w:val="6479132C"/>
    <w:rsid w:val="647AD6B9"/>
    <w:rsid w:val="647C0B7C"/>
    <w:rsid w:val="647C7B87"/>
    <w:rsid w:val="648301A5"/>
    <w:rsid w:val="6483185E"/>
    <w:rsid w:val="648E07C3"/>
    <w:rsid w:val="64ADBB89"/>
    <w:rsid w:val="64B0C3FB"/>
    <w:rsid w:val="64B38F20"/>
    <w:rsid w:val="64BAAA27"/>
    <w:rsid w:val="64C4E17B"/>
    <w:rsid w:val="64CEF5BE"/>
    <w:rsid w:val="64D1BF33"/>
    <w:rsid w:val="64D3FAD1"/>
    <w:rsid w:val="64D4ADF4"/>
    <w:rsid w:val="64D5A328"/>
    <w:rsid w:val="64DF31EE"/>
    <w:rsid w:val="64E06648"/>
    <w:rsid w:val="64EBC752"/>
    <w:rsid w:val="64F2724A"/>
    <w:rsid w:val="64FC2C57"/>
    <w:rsid w:val="65084A08"/>
    <w:rsid w:val="650EFBC3"/>
    <w:rsid w:val="6520FAF6"/>
    <w:rsid w:val="6530275F"/>
    <w:rsid w:val="65331B2E"/>
    <w:rsid w:val="65335349"/>
    <w:rsid w:val="65402682"/>
    <w:rsid w:val="6540FD30"/>
    <w:rsid w:val="65418244"/>
    <w:rsid w:val="6544EC8C"/>
    <w:rsid w:val="655711A9"/>
    <w:rsid w:val="6557476B"/>
    <w:rsid w:val="655BEC6C"/>
    <w:rsid w:val="655C5B01"/>
    <w:rsid w:val="65641E86"/>
    <w:rsid w:val="656612D8"/>
    <w:rsid w:val="65691FA3"/>
    <w:rsid w:val="656F41C5"/>
    <w:rsid w:val="657FAB80"/>
    <w:rsid w:val="6582B01C"/>
    <w:rsid w:val="65A64A83"/>
    <w:rsid w:val="65B431A1"/>
    <w:rsid w:val="65B4E006"/>
    <w:rsid w:val="65BA0C07"/>
    <w:rsid w:val="65C5741D"/>
    <w:rsid w:val="65CE5F3F"/>
    <w:rsid w:val="65D1BDD2"/>
    <w:rsid w:val="65D3FAE0"/>
    <w:rsid w:val="65E16686"/>
    <w:rsid w:val="65EB31AC"/>
    <w:rsid w:val="65EC3034"/>
    <w:rsid w:val="65EF5C1E"/>
    <w:rsid w:val="65FA73BC"/>
    <w:rsid w:val="66037939"/>
    <w:rsid w:val="66048AA3"/>
    <w:rsid w:val="6608D89B"/>
    <w:rsid w:val="66168351"/>
    <w:rsid w:val="6616B684"/>
    <w:rsid w:val="661B11E3"/>
    <w:rsid w:val="6628A51D"/>
    <w:rsid w:val="66338FB7"/>
    <w:rsid w:val="6634BBFE"/>
    <w:rsid w:val="663C6050"/>
    <w:rsid w:val="66417630"/>
    <w:rsid w:val="6643046C"/>
    <w:rsid w:val="66486B9E"/>
    <w:rsid w:val="6649F4F9"/>
    <w:rsid w:val="6656F6E6"/>
    <w:rsid w:val="666E97A1"/>
    <w:rsid w:val="66706A32"/>
    <w:rsid w:val="66717389"/>
    <w:rsid w:val="66759342"/>
    <w:rsid w:val="66842259"/>
    <w:rsid w:val="668BECF7"/>
    <w:rsid w:val="6694B084"/>
    <w:rsid w:val="6694C130"/>
    <w:rsid w:val="669877D9"/>
    <w:rsid w:val="669B15DE"/>
    <w:rsid w:val="669B9D68"/>
    <w:rsid w:val="66A2CB1C"/>
    <w:rsid w:val="66AB8F99"/>
    <w:rsid w:val="66AC825B"/>
    <w:rsid w:val="66BDD185"/>
    <w:rsid w:val="66BEBECE"/>
    <w:rsid w:val="66C09291"/>
    <w:rsid w:val="66C26011"/>
    <w:rsid w:val="66D286D6"/>
    <w:rsid w:val="66EEB884"/>
    <w:rsid w:val="66F56C7B"/>
    <w:rsid w:val="66FB9235"/>
    <w:rsid w:val="670230BD"/>
    <w:rsid w:val="670EFEEF"/>
    <w:rsid w:val="6717F6DF"/>
    <w:rsid w:val="6727164D"/>
    <w:rsid w:val="672BC03C"/>
    <w:rsid w:val="672D4B9D"/>
    <w:rsid w:val="6737438C"/>
    <w:rsid w:val="675098D6"/>
    <w:rsid w:val="675D205E"/>
    <w:rsid w:val="6761B281"/>
    <w:rsid w:val="676338B6"/>
    <w:rsid w:val="676BFDBC"/>
    <w:rsid w:val="6781401E"/>
    <w:rsid w:val="678A017C"/>
    <w:rsid w:val="678E8F6A"/>
    <w:rsid w:val="6791809B"/>
    <w:rsid w:val="6793FBA9"/>
    <w:rsid w:val="67964759"/>
    <w:rsid w:val="679D293D"/>
    <w:rsid w:val="679DA0D0"/>
    <w:rsid w:val="679DB7F1"/>
    <w:rsid w:val="67A1AA91"/>
    <w:rsid w:val="67A45A6A"/>
    <w:rsid w:val="67A5C1C1"/>
    <w:rsid w:val="67B83D53"/>
    <w:rsid w:val="67B87670"/>
    <w:rsid w:val="67C0C503"/>
    <w:rsid w:val="67C16D7D"/>
    <w:rsid w:val="67C5EB87"/>
    <w:rsid w:val="67CB4F88"/>
    <w:rsid w:val="67DA95AE"/>
    <w:rsid w:val="67DBD8F7"/>
    <w:rsid w:val="67E55C4B"/>
    <w:rsid w:val="67EB1F9F"/>
    <w:rsid w:val="67FAFCB6"/>
    <w:rsid w:val="67FCDD8B"/>
    <w:rsid w:val="67FF95E1"/>
    <w:rsid w:val="681180CD"/>
    <w:rsid w:val="68150B8B"/>
    <w:rsid w:val="68168C5D"/>
    <w:rsid w:val="68195876"/>
    <w:rsid w:val="681D6A75"/>
    <w:rsid w:val="681E0C06"/>
    <w:rsid w:val="682444AC"/>
    <w:rsid w:val="68275BD1"/>
    <w:rsid w:val="683385A1"/>
    <w:rsid w:val="6836AD8A"/>
    <w:rsid w:val="683DF5BF"/>
    <w:rsid w:val="684198FC"/>
    <w:rsid w:val="68438A9B"/>
    <w:rsid w:val="68455696"/>
    <w:rsid w:val="6850A359"/>
    <w:rsid w:val="685DA305"/>
    <w:rsid w:val="685EFBFC"/>
    <w:rsid w:val="6869EAF6"/>
    <w:rsid w:val="686F8697"/>
    <w:rsid w:val="6874415C"/>
    <w:rsid w:val="687B40F2"/>
    <w:rsid w:val="687EE6C8"/>
    <w:rsid w:val="6880661E"/>
    <w:rsid w:val="68894467"/>
    <w:rsid w:val="688EDA68"/>
    <w:rsid w:val="688F23CD"/>
    <w:rsid w:val="68913CDC"/>
    <w:rsid w:val="6891C6B3"/>
    <w:rsid w:val="68927646"/>
    <w:rsid w:val="689BA0A2"/>
    <w:rsid w:val="68A2D556"/>
    <w:rsid w:val="68A3BAD2"/>
    <w:rsid w:val="68AD53D3"/>
    <w:rsid w:val="68AFFB54"/>
    <w:rsid w:val="68BF72A8"/>
    <w:rsid w:val="68D71CA3"/>
    <w:rsid w:val="68DA92A7"/>
    <w:rsid w:val="68E55011"/>
    <w:rsid w:val="68F44275"/>
    <w:rsid w:val="68FC5368"/>
    <w:rsid w:val="68FE3327"/>
    <w:rsid w:val="690A1238"/>
    <w:rsid w:val="690B28B0"/>
    <w:rsid w:val="6912DF13"/>
    <w:rsid w:val="69287BB7"/>
    <w:rsid w:val="692BCF41"/>
    <w:rsid w:val="6933A518"/>
    <w:rsid w:val="6934CAB4"/>
    <w:rsid w:val="693740FA"/>
    <w:rsid w:val="693F9A54"/>
    <w:rsid w:val="6948F481"/>
    <w:rsid w:val="694D4850"/>
    <w:rsid w:val="694FF66A"/>
    <w:rsid w:val="69557593"/>
    <w:rsid w:val="695D0123"/>
    <w:rsid w:val="69623079"/>
    <w:rsid w:val="6969C3CE"/>
    <w:rsid w:val="696B93F7"/>
    <w:rsid w:val="696C0FDB"/>
    <w:rsid w:val="69726530"/>
    <w:rsid w:val="698163C1"/>
    <w:rsid w:val="6981AB25"/>
    <w:rsid w:val="69882C42"/>
    <w:rsid w:val="6992730D"/>
    <w:rsid w:val="699BAAA5"/>
    <w:rsid w:val="699F7FA0"/>
    <w:rsid w:val="69A907C2"/>
    <w:rsid w:val="69B68A70"/>
    <w:rsid w:val="69BDD035"/>
    <w:rsid w:val="69C037E1"/>
    <w:rsid w:val="69C2C3BF"/>
    <w:rsid w:val="69C6F5B6"/>
    <w:rsid w:val="69C82509"/>
    <w:rsid w:val="69D172B8"/>
    <w:rsid w:val="69D95087"/>
    <w:rsid w:val="69DF5AFC"/>
    <w:rsid w:val="69F47206"/>
    <w:rsid w:val="6A00F66F"/>
    <w:rsid w:val="6A1294D9"/>
    <w:rsid w:val="6A12D48A"/>
    <w:rsid w:val="6A1A188E"/>
    <w:rsid w:val="6A2BC878"/>
    <w:rsid w:val="6A37812B"/>
    <w:rsid w:val="6A3CD439"/>
    <w:rsid w:val="6A443BA7"/>
    <w:rsid w:val="6A455083"/>
    <w:rsid w:val="6A4EFA9D"/>
    <w:rsid w:val="6A532418"/>
    <w:rsid w:val="6A59AD0E"/>
    <w:rsid w:val="6A5A8BB3"/>
    <w:rsid w:val="6A64EC5F"/>
    <w:rsid w:val="6A68C988"/>
    <w:rsid w:val="6A7A56EA"/>
    <w:rsid w:val="6A7D8ED3"/>
    <w:rsid w:val="6A8335FB"/>
    <w:rsid w:val="6A8DFBD7"/>
    <w:rsid w:val="6A8EBDE8"/>
    <w:rsid w:val="6A9EBA47"/>
    <w:rsid w:val="6AA26CDE"/>
    <w:rsid w:val="6AA6D011"/>
    <w:rsid w:val="6AAAC046"/>
    <w:rsid w:val="6AABB28F"/>
    <w:rsid w:val="6ABB4053"/>
    <w:rsid w:val="6ACB065C"/>
    <w:rsid w:val="6ACDE4DF"/>
    <w:rsid w:val="6AD5D90A"/>
    <w:rsid w:val="6AEBF07B"/>
    <w:rsid w:val="6AEEA8D7"/>
    <w:rsid w:val="6B02692B"/>
    <w:rsid w:val="6B0AD446"/>
    <w:rsid w:val="6B14E753"/>
    <w:rsid w:val="6B15E046"/>
    <w:rsid w:val="6B1FFA9F"/>
    <w:rsid w:val="6B306C9A"/>
    <w:rsid w:val="6B40DC17"/>
    <w:rsid w:val="6B4663EA"/>
    <w:rsid w:val="6B485864"/>
    <w:rsid w:val="6B4CDA60"/>
    <w:rsid w:val="6B4D867F"/>
    <w:rsid w:val="6B553B18"/>
    <w:rsid w:val="6B56620F"/>
    <w:rsid w:val="6B57BE82"/>
    <w:rsid w:val="6B659041"/>
    <w:rsid w:val="6B67085F"/>
    <w:rsid w:val="6B6D4319"/>
    <w:rsid w:val="6B76D199"/>
    <w:rsid w:val="6B7A6787"/>
    <w:rsid w:val="6B7FD193"/>
    <w:rsid w:val="6B8321BE"/>
    <w:rsid w:val="6B898EC7"/>
    <w:rsid w:val="6B906920"/>
    <w:rsid w:val="6B9175B7"/>
    <w:rsid w:val="6B9C51EF"/>
    <w:rsid w:val="6B9CBB35"/>
    <w:rsid w:val="6BBAD03D"/>
    <w:rsid w:val="6BBDD182"/>
    <w:rsid w:val="6BC500D5"/>
    <w:rsid w:val="6BE8903A"/>
    <w:rsid w:val="6BE93031"/>
    <w:rsid w:val="6BFF379D"/>
    <w:rsid w:val="6C005C81"/>
    <w:rsid w:val="6C00BCC0"/>
    <w:rsid w:val="6C02B60A"/>
    <w:rsid w:val="6C09741A"/>
    <w:rsid w:val="6C144FC2"/>
    <w:rsid w:val="6C2EB552"/>
    <w:rsid w:val="6C32F6BC"/>
    <w:rsid w:val="6C3381A0"/>
    <w:rsid w:val="6C3BDE0B"/>
    <w:rsid w:val="6C40BFB1"/>
    <w:rsid w:val="6C4AA8CF"/>
    <w:rsid w:val="6C4C5FCC"/>
    <w:rsid w:val="6C4E341B"/>
    <w:rsid w:val="6C565AE8"/>
    <w:rsid w:val="6C56D74F"/>
    <w:rsid w:val="6C58DE47"/>
    <w:rsid w:val="6C5A5385"/>
    <w:rsid w:val="6C667920"/>
    <w:rsid w:val="6C683FB3"/>
    <w:rsid w:val="6C715FA3"/>
    <w:rsid w:val="6C8699B6"/>
    <w:rsid w:val="6C895018"/>
    <w:rsid w:val="6C9AE512"/>
    <w:rsid w:val="6CA3B5B6"/>
    <w:rsid w:val="6CA5BE11"/>
    <w:rsid w:val="6CAE24A4"/>
    <w:rsid w:val="6CB0CD6A"/>
    <w:rsid w:val="6CC1922B"/>
    <w:rsid w:val="6CCE5D16"/>
    <w:rsid w:val="6CD32927"/>
    <w:rsid w:val="6CD51A03"/>
    <w:rsid w:val="6CDA4A49"/>
    <w:rsid w:val="6CED24FF"/>
    <w:rsid w:val="6CF50E5C"/>
    <w:rsid w:val="6D077978"/>
    <w:rsid w:val="6D0AE85C"/>
    <w:rsid w:val="6D1542DF"/>
    <w:rsid w:val="6D17E6CC"/>
    <w:rsid w:val="6D1B4EA6"/>
    <w:rsid w:val="6D25F055"/>
    <w:rsid w:val="6D2690FD"/>
    <w:rsid w:val="6D2A9112"/>
    <w:rsid w:val="6D2FFA08"/>
    <w:rsid w:val="6D48FB31"/>
    <w:rsid w:val="6D4E956D"/>
    <w:rsid w:val="6D4EB215"/>
    <w:rsid w:val="6D5711C8"/>
    <w:rsid w:val="6D5A269D"/>
    <w:rsid w:val="6D5B199B"/>
    <w:rsid w:val="6D5CEAFA"/>
    <w:rsid w:val="6D61E88C"/>
    <w:rsid w:val="6D6BC441"/>
    <w:rsid w:val="6D6F83A5"/>
    <w:rsid w:val="6D70DF0A"/>
    <w:rsid w:val="6D812C74"/>
    <w:rsid w:val="6D82BEA4"/>
    <w:rsid w:val="6D9DDB58"/>
    <w:rsid w:val="6DA76F8A"/>
    <w:rsid w:val="6DA8E300"/>
    <w:rsid w:val="6DAF7C92"/>
    <w:rsid w:val="6DB44D36"/>
    <w:rsid w:val="6DBC8FC1"/>
    <w:rsid w:val="6DBC999B"/>
    <w:rsid w:val="6DC4D130"/>
    <w:rsid w:val="6DC925A7"/>
    <w:rsid w:val="6DD39B12"/>
    <w:rsid w:val="6DDAB373"/>
    <w:rsid w:val="6DE863D9"/>
    <w:rsid w:val="6DE8868A"/>
    <w:rsid w:val="6DE9D290"/>
    <w:rsid w:val="6DFA396E"/>
    <w:rsid w:val="6DFAC142"/>
    <w:rsid w:val="6DFB8F07"/>
    <w:rsid w:val="6E019847"/>
    <w:rsid w:val="6E05D71A"/>
    <w:rsid w:val="6E08F953"/>
    <w:rsid w:val="6E11FC7E"/>
    <w:rsid w:val="6E1814F0"/>
    <w:rsid w:val="6E1D5B60"/>
    <w:rsid w:val="6E24C95F"/>
    <w:rsid w:val="6E3327EC"/>
    <w:rsid w:val="6E3813D5"/>
    <w:rsid w:val="6E3F2BF6"/>
    <w:rsid w:val="6E4B981E"/>
    <w:rsid w:val="6E4E185B"/>
    <w:rsid w:val="6E591742"/>
    <w:rsid w:val="6E5B67B1"/>
    <w:rsid w:val="6E5E42A6"/>
    <w:rsid w:val="6E65B260"/>
    <w:rsid w:val="6E678408"/>
    <w:rsid w:val="6E6EEB05"/>
    <w:rsid w:val="6E6FB4E8"/>
    <w:rsid w:val="6E74D156"/>
    <w:rsid w:val="6E7B3672"/>
    <w:rsid w:val="6E7EB711"/>
    <w:rsid w:val="6E8AADAF"/>
    <w:rsid w:val="6E9527E9"/>
    <w:rsid w:val="6E9774D2"/>
    <w:rsid w:val="6E9CD149"/>
    <w:rsid w:val="6E9D86B3"/>
    <w:rsid w:val="6EA513E2"/>
    <w:rsid w:val="6EA9B522"/>
    <w:rsid w:val="6EAC38F1"/>
    <w:rsid w:val="6EAC649B"/>
    <w:rsid w:val="6EAD49E9"/>
    <w:rsid w:val="6EAE27EF"/>
    <w:rsid w:val="6EB4DD6A"/>
    <w:rsid w:val="6EB5342C"/>
    <w:rsid w:val="6EB5A645"/>
    <w:rsid w:val="6EB71F07"/>
    <w:rsid w:val="6EB97953"/>
    <w:rsid w:val="6EBCB728"/>
    <w:rsid w:val="6ECB4465"/>
    <w:rsid w:val="6ECC9C7E"/>
    <w:rsid w:val="6ECF81A5"/>
    <w:rsid w:val="6EDA19C4"/>
    <w:rsid w:val="6EDC6515"/>
    <w:rsid w:val="6EDC7FCE"/>
    <w:rsid w:val="6EE9DD95"/>
    <w:rsid w:val="6EEA8276"/>
    <w:rsid w:val="6EEE7973"/>
    <w:rsid w:val="6EEEE41E"/>
    <w:rsid w:val="6EFCF39A"/>
    <w:rsid w:val="6EFDAAF3"/>
    <w:rsid w:val="6F03612B"/>
    <w:rsid w:val="6F06BA18"/>
    <w:rsid w:val="6F0747C2"/>
    <w:rsid w:val="6F0EA15F"/>
    <w:rsid w:val="6F1A8CA9"/>
    <w:rsid w:val="6F1F8E5F"/>
    <w:rsid w:val="6F2160BA"/>
    <w:rsid w:val="6F28666E"/>
    <w:rsid w:val="6F29B91F"/>
    <w:rsid w:val="6F33ADDB"/>
    <w:rsid w:val="6F34944D"/>
    <w:rsid w:val="6F371AEE"/>
    <w:rsid w:val="6F4C895C"/>
    <w:rsid w:val="6F516131"/>
    <w:rsid w:val="6F528695"/>
    <w:rsid w:val="6F5327AA"/>
    <w:rsid w:val="6F546A3A"/>
    <w:rsid w:val="6F63411C"/>
    <w:rsid w:val="6F6390F0"/>
    <w:rsid w:val="6F69CBDA"/>
    <w:rsid w:val="6F7F0114"/>
    <w:rsid w:val="6F7F80C6"/>
    <w:rsid w:val="6F83A4B3"/>
    <w:rsid w:val="6F8456EB"/>
    <w:rsid w:val="6F8997A0"/>
    <w:rsid w:val="6F8A2C92"/>
    <w:rsid w:val="6F8CAB69"/>
    <w:rsid w:val="6F905A41"/>
    <w:rsid w:val="6F9BCAE6"/>
    <w:rsid w:val="6FAEBC21"/>
    <w:rsid w:val="6FB9D220"/>
    <w:rsid w:val="6FBD2418"/>
    <w:rsid w:val="6FCF4493"/>
    <w:rsid w:val="6FCF94AE"/>
    <w:rsid w:val="6FD4E9AD"/>
    <w:rsid w:val="6FDE6665"/>
    <w:rsid w:val="6FE01AFA"/>
    <w:rsid w:val="6FE1BC2D"/>
    <w:rsid w:val="6FE2CE55"/>
    <w:rsid w:val="6FE3A8CF"/>
    <w:rsid w:val="6FE58791"/>
    <w:rsid w:val="6FE63CB4"/>
    <w:rsid w:val="6FEDF4CE"/>
    <w:rsid w:val="6FF6FF0E"/>
    <w:rsid w:val="6FF8A26F"/>
    <w:rsid w:val="6FFB274C"/>
    <w:rsid w:val="6FFCADDC"/>
    <w:rsid w:val="7003526C"/>
    <w:rsid w:val="7008C838"/>
    <w:rsid w:val="700B3638"/>
    <w:rsid w:val="701C8B62"/>
    <w:rsid w:val="701E458F"/>
    <w:rsid w:val="703301D5"/>
    <w:rsid w:val="703B9E08"/>
    <w:rsid w:val="703D5E73"/>
    <w:rsid w:val="704F089D"/>
    <w:rsid w:val="705D1F86"/>
    <w:rsid w:val="705E5D39"/>
    <w:rsid w:val="705F4A0B"/>
    <w:rsid w:val="705FAC76"/>
    <w:rsid w:val="705FEBE6"/>
    <w:rsid w:val="70658949"/>
    <w:rsid w:val="706C00D0"/>
    <w:rsid w:val="7074826C"/>
    <w:rsid w:val="7080744A"/>
    <w:rsid w:val="7086ACD3"/>
    <w:rsid w:val="708A5917"/>
    <w:rsid w:val="708C7C26"/>
    <w:rsid w:val="708D8514"/>
    <w:rsid w:val="70944589"/>
    <w:rsid w:val="70990631"/>
    <w:rsid w:val="70A4529F"/>
    <w:rsid w:val="70ABB4EB"/>
    <w:rsid w:val="70ADBB22"/>
    <w:rsid w:val="70AE54F0"/>
    <w:rsid w:val="70B816A3"/>
    <w:rsid w:val="70C10EBD"/>
    <w:rsid w:val="70CC0F5D"/>
    <w:rsid w:val="70CF75D5"/>
    <w:rsid w:val="70D15C1E"/>
    <w:rsid w:val="70E9104F"/>
    <w:rsid w:val="70E97BBA"/>
    <w:rsid w:val="70EA957F"/>
    <w:rsid w:val="70EE4C54"/>
    <w:rsid w:val="70F89FCA"/>
    <w:rsid w:val="70FA2480"/>
    <w:rsid w:val="7125FDE4"/>
    <w:rsid w:val="712600F3"/>
    <w:rsid w:val="71276D35"/>
    <w:rsid w:val="7130EC7D"/>
    <w:rsid w:val="713CFCDC"/>
    <w:rsid w:val="71409197"/>
    <w:rsid w:val="71424BC7"/>
    <w:rsid w:val="71448CF8"/>
    <w:rsid w:val="7154FD1E"/>
    <w:rsid w:val="71550EB8"/>
    <w:rsid w:val="715BC539"/>
    <w:rsid w:val="715D806F"/>
    <w:rsid w:val="7160D671"/>
    <w:rsid w:val="7169995B"/>
    <w:rsid w:val="716E0B5E"/>
    <w:rsid w:val="716F973C"/>
    <w:rsid w:val="71759950"/>
    <w:rsid w:val="717A5582"/>
    <w:rsid w:val="71823757"/>
    <w:rsid w:val="718C80F6"/>
    <w:rsid w:val="718DFE9D"/>
    <w:rsid w:val="71918E9C"/>
    <w:rsid w:val="71964882"/>
    <w:rsid w:val="71969A15"/>
    <w:rsid w:val="719AF221"/>
    <w:rsid w:val="71B34F01"/>
    <w:rsid w:val="71B94000"/>
    <w:rsid w:val="71BB7DE0"/>
    <w:rsid w:val="71C63B5D"/>
    <w:rsid w:val="71D616A3"/>
    <w:rsid w:val="71D7F119"/>
    <w:rsid w:val="71DA26B7"/>
    <w:rsid w:val="71DC7844"/>
    <w:rsid w:val="71E1E7B5"/>
    <w:rsid w:val="71E93A81"/>
    <w:rsid w:val="71EDC020"/>
    <w:rsid w:val="71FD823C"/>
    <w:rsid w:val="7213C3DB"/>
    <w:rsid w:val="7213C932"/>
    <w:rsid w:val="721A073E"/>
    <w:rsid w:val="721F7389"/>
    <w:rsid w:val="7226F680"/>
    <w:rsid w:val="722B9739"/>
    <w:rsid w:val="722F5B77"/>
    <w:rsid w:val="72327B14"/>
    <w:rsid w:val="72346A15"/>
    <w:rsid w:val="723F2014"/>
    <w:rsid w:val="72429855"/>
    <w:rsid w:val="724321D6"/>
    <w:rsid w:val="7249BB73"/>
    <w:rsid w:val="724DC590"/>
    <w:rsid w:val="726C0ACF"/>
    <w:rsid w:val="726F688E"/>
    <w:rsid w:val="72709116"/>
    <w:rsid w:val="7282C675"/>
    <w:rsid w:val="728467CB"/>
    <w:rsid w:val="7285F373"/>
    <w:rsid w:val="728AED60"/>
    <w:rsid w:val="7292DEBB"/>
    <w:rsid w:val="72946965"/>
    <w:rsid w:val="729AB7CD"/>
    <w:rsid w:val="729B9CC9"/>
    <w:rsid w:val="72A4B047"/>
    <w:rsid w:val="72B3ACEE"/>
    <w:rsid w:val="72B76543"/>
    <w:rsid w:val="72BA02A9"/>
    <w:rsid w:val="72C01A1C"/>
    <w:rsid w:val="72C0FF34"/>
    <w:rsid w:val="72D1E78C"/>
    <w:rsid w:val="72ECC4A1"/>
    <w:rsid w:val="72EE3B3C"/>
    <w:rsid w:val="72F2CE0F"/>
    <w:rsid w:val="73102F47"/>
    <w:rsid w:val="7311D2D1"/>
    <w:rsid w:val="73138863"/>
    <w:rsid w:val="731D8281"/>
    <w:rsid w:val="7322F885"/>
    <w:rsid w:val="7328ECAC"/>
    <w:rsid w:val="732C5501"/>
    <w:rsid w:val="7335A0D1"/>
    <w:rsid w:val="733A2EAF"/>
    <w:rsid w:val="7341FA4C"/>
    <w:rsid w:val="73479666"/>
    <w:rsid w:val="7351FED1"/>
    <w:rsid w:val="73579797"/>
    <w:rsid w:val="7362AF80"/>
    <w:rsid w:val="73649642"/>
    <w:rsid w:val="7367CDEC"/>
    <w:rsid w:val="7369517A"/>
    <w:rsid w:val="736D72A0"/>
    <w:rsid w:val="7370B7B2"/>
    <w:rsid w:val="73786B3D"/>
    <w:rsid w:val="737C6F34"/>
    <w:rsid w:val="7398006F"/>
    <w:rsid w:val="73A4E897"/>
    <w:rsid w:val="73B23176"/>
    <w:rsid w:val="73DED193"/>
    <w:rsid w:val="73E17CC9"/>
    <w:rsid w:val="73E8A42D"/>
    <w:rsid w:val="73EB7DEB"/>
    <w:rsid w:val="73F53572"/>
    <w:rsid w:val="73F7E628"/>
    <w:rsid w:val="73F84DC9"/>
    <w:rsid w:val="740C9D12"/>
    <w:rsid w:val="740EF750"/>
    <w:rsid w:val="742453CA"/>
    <w:rsid w:val="7426BDC1"/>
    <w:rsid w:val="742ABA30"/>
    <w:rsid w:val="742B76E7"/>
    <w:rsid w:val="7430E54E"/>
    <w:rsid w:val="7440247F"/>
    <w:rsid w:val="744C8A40"/>
    <w:rsid w:val="744DC9D9"/>
    <w:rsid w:val="744EDD76"/>
    <w:rsid w:val="745AC27C"/>
    <w:rsid w:val="747185AB"/>
    <w:rsid w:val="74740BB7"/>
    <w:rsid w:val="74799FB1"/>
    <w:rsid w:val="747C62C0"/>
    <w:rsid w:val="74820B80"/>
    <w:rsid w:val="749352AA"/>
    <w:rsid w:val="74986729"/>
    <w:rsid w:val="74B6BD42"/>
    <w:rsid w:val="74B7CAF9"/>
    <w:rsid w:val="74D24C26"/>
    <w:rsid w:val="74D9531C"/>
    <w:rsid w:val="74E89ED1"/>
    <w:rsid w:val="74EE628E"/>
    <w:rsid w:val="74EE85BF"/>
    <w:rsid w:val="74FD4CC4"/>
    <w:rsid w:val="7500AEF5"/>
    <w:rsid w:val="7500C855"/>
    <w:rsid w:val="75072274"/>
    <w:rsid w:val="750D923D"/>
    <w:rsid w:val="75149C46"/>
    <w:rsid w:val="751577B4"/>
    <w:rsid w:val="7516DFBB"/>
    <w:rsid w:val="752E65A4"/>
    <w:rsid w:val="75387896"/>
    <w:rsid w:val="753B4962"/>
    <w:rsid w:val="753E5687"/>
    <w:rsid w:val="754C52BA"/>
    <w:rsid w:val="754CCAB6"/>
    <w:rsid w:val="75551BA5"/>
    <w:rsid w:val="755786F9"/>
    <w:rsid w:val="7561B180"/>
    <w:rsid w:val="756C582C"/>
    <w:rsid w:val="7572A8EE"/>
    <w:rsid w:val="758A8764"/>
    <w:rsid w:val="758B656C"/>
    <w:rsid w:val="75905B14"/>
    <w:rsid w:val="759B53F1"/>
    <w:rsid w:val="759CF361"/>
    <w:rsid w:val="75A6B0EC"/>
    <w:rsid w:val="75A925A2"/>
    <w:rsid w:val="75AB7B60"/>
    <w:rsid w:val="75AC66E2"/>
    <w:rsid w:val="75ADD496"/>
    <w:rsid w:val="75B639B0"/>
    <w:rsid w:val="75B6FDF9"/>
    <w:rsid w:val="75C43692"/>
    <w:rsid w:val="75D01F88"/>
    <w:rsid w:val="75D0956F"/>
    <w:rsid w:val="75D6E288"/>
    <w:rsid w:val="75D9F7B3"/>
    <w:rsid w:val="75E629E7"/>
    <w:rsid w:val="75E84129"/>
    <w:rsid w:val="75EF4E76"/>
    <w:rsid w:val="75F55E49"/>
    <w:rsid w:val="75F715CB"/>
    <w:rsid w:val="7621958F"/>
    <w:rsid w:val="76271F30"/>
    <w:rsid w:val="762EC384"/>
    <w:rsid w:val="763D2252"/>
    <w:rsid w:val="76425887"/>
    <w:rsid w:val="7648AD94"/>
    <w:rsid w:val="764D1882"/>
    <w:rsid w:val="76518BE7"/>
    <w:rsid w:val="7651B8B4"/>
    <w:rsid w:val="7659B5DA"/>
    <w:rsid w:val="765AF5BA"/>
    <w:rsid w:val="767C3644"/>
    <w:rsid w:val="767E2E94"/>
    <w:rsid w:val="7680F8A3"/>
    <w:rsid w:val="76831A3A"/>
    <w:rsid w:val="76835648"/>
    <w:rsid w:val="7689B0DD"/>
    <w:rsid w:val="768EFEBF"/>
    <w:rsid w:val="768FD909"/>
    <w:rsid w:val="769BE94D"/>
    <w:rsid w:val="76A740F1"/>
    <w:rsid w:val="76BC040E"/>
    <w:rsid w:val="76BE825D"/>
    <w:rsid w:val="76D4F0F9"/>
    <w:rsid w:val="76E948E4"/>
    <w:rsid w:val="76EAB832"/>
    <w:rsid w:val="76EFDF68"/>
    <w:rsid w:val="76F14377"/>
    <w:rsid w:val="76F29305"/>
    <w:rsid w:val="77000A37"/>
    <w:rsid w:val="77092C7E"/>
    <w:rsid w:val="77140213"/>
    <w:rsid w:val="773077BB"/>
    <w:rsid w:val="7762B087"/>
    <w:rsid w:val="77758745"/>
    <w:rsid w:val="7775AE3D"/>
    <w:rsid w:val="777A45FA"/>
    <w:rsid w:val="777F593A"/>
    <w:rsid w:val="777FE62D"/>
    <w:rsid w:val="7782E439"/>
    <w:rsid w:val="77981F59"/>
    <w:rsid w:val="7798DA11"/>
    <w:rsid w:val="77A19571"/>
    <w:rsid w:val="77A4502D"/>
    <w:rsid w:val="77AB023A"/>
    <w:rsid w:val="77AB1ABA"/>
    <w:rsid w:val="77AD2429"/>
    <w:rsid w:val="77B3EC1B"/>
    <w:rsid w:val="77C5EAE6"/>
    <w:rsid w:val="77C7FBDA"/>
    <w:rsid w:val="77D321E8"/>
    <w:rsid w:val="77E50FF6"/>
    <w:rsid w:val="77EA9C92"/>
    <w:rsid w:val="77EED9FB"/>
    <w:rsid w:val="77F0E8EE"/>
    <w:rsid w:val="77F50545"/>
    <w:rsid w:val="78027FAB"/>
    <w:rsid w:val="7803B39D"/>
    <w:rsid w:val="78056C7C"/>
    <w:rsid w:val="7808D8F6"/>
    <w:rsid w:val="7813BCE0"/>
    <w:rsid w:val="78191212"/>
    <w:rsid w:val="78203F93"/>
    <w:rsid w:val="78210A30"/>
    <w:rsid w:val="78227E11"/>
    <w:rsid w:val="782A6006"/>
    <w:rsid w:val="7834E8A3"/>
    <w:rsid w:val="7845CF28"/>
    <w:rsid w:val="78480888"/>
    <w:rsid w:val="7849E9E8"/>
    <w:rsid w:val="784A8526"/>
    <w:rsid w:val="784CA858"/>
    <w:rsid w:val="7852B822"/>
    <w:rsid w:val="785FE789"/>
    <w:rsid w:val="78713BC2"/>
    <w:rsid w:val="7877830D"/>
    <w:rsid w:val="787F7FDE"/>
    <w:rsid w:val="7889D08A"/>
    <w:rsid w:val="788A646C"/>
    <w:rsid w:val="788BADD8"/>
    <w:rsid w:val="789130CB"/>
    <w:rsid w:val="78922D9D"/>
    <w:rsid w:val="78947026"/>
    <w:rsid w:val="789583A5"/>
    <w:rsid w:val="78A25577"/>
    <w:rsid w:val="78AC6F3F"/>
    <w:rsid w:val="78AF24A4"/>
    <w:rsid w:val="78D25092"/>
    <w:rsid w:val="78DE51AE"/>
    <w:rsid w:val="78E19321"/>
    <w:rsid w:val="78ED6718"/>
    <w:rsid w:val="78FBD754"/>
    <w:rsid w:val="790929AD"/>
    <w:rsid w:val="790F4A35"/>
    <w:rsid w:val="791BC850"/>
    <w:rsid w:val="792A2D5F"/>
    <w:rsid w:val="792D6440"/>
    <w:rsid w:val="79370416"/>
    <w:rsid w:val="793D4E54"/>
    <w:rsid w:val="793F4A58"/>
    <w:rsid w:val="79488053"/>
    <w:rsid w:val="794E8C5E"/>
    <w:rsid w:val="79539ABE"/>
    <w:rsid w:val="79570750"/>
    <w:rsid w:val="79587E14"/>
    <w:rsid w:val="795E44C1"/>
    <w:rsid w:val="795F956A"/>
    <w:rsid w:val="7973F72C"/>
    <w:rsid w:val="797C5853"/>
    <w:rsid w:val="79833738"/>
    <w:rsid w:val="7987A8A7"/>
    <w:rsid w:val="799A76DD"/>
    <w:rsid w:val="79A078BA"/>
    <w:rsid w:val="79AC663E"/>
    <w:rsid w:val="79B17C25"/>
    <w:rsid w:val="79B36D27"/>
    <w:rsid w:val="79B4A5EC"/>
    <w:rsid w:val="79BB48B4"/>
    <w:rsid w:val="79BD66C5"/>
    <w:rsid w:val="79C0578B"/>
    <w:rsid w:val="79C2D516"/>
    <w:rsid w:val="79CDF7B1"/>
    <w:rsid w:val="79DFE003"/>
    <w:rsid w:val="79E65587"/>
    <w:rsid w:val="79EA6BE0"/>
    <w:rsid w:val="79FB2D85"/>
    <w:rsid w:val="7A01DA7C"/>
    <w:rsid w:val="7A02A85C"/>
    <w:rsid w:val="7A10F144"/>
    <w:rsid w:val="7A154CE1"/>
    <w:rsid w:val="7A25A784"/>
    <w:rsid w:val="7A281D4D"/>
    <w:rsid w:val="7A2EDC0E"/>
    <w:rsid w:val="7A39781C"/>
    <w:rsid w:val="7A3E760A"/>
    <w:rsid w:val="7A3F4728"/>
    <w:rsid w:val="7A4267B9"/>
    <w:rsid w:val="7A479947"/>
    <w:rsid w:val="7A4F3724"/>
    <w:rsid w:val="7A609DF7"/>
    <w:rsid w:val="7A61006D"/>
    <w:rsid w:val="7A668B81"/>
    <w:rsid w:val="7A6B4638"/>
    <w:rsid w:val="7A70FA5D"/>
    <w:rsid w:val="7A75B6EC"/>
    <w:rsid w:val="7A77E594"/>
    <w:rsid w:val="7A819CF7"/>
    <w:rsid w:val="7A8425A1"/>
    <w:rsid w:val="7A871865"/>
    <w:rsid w:val="7A943EE3"/>
    <w:rsid w:val="7A990FD1"/>
    <w:rsid w:val="7A99CB9D"/>
    <w:rsid w:val="7A9BA08C"/>
    <w:rsid w:val="7A9DDCE8"/>
    <w:rsid w:val="7AA75DD8"/>
    <w:rsid w:val="7AA860EF"/>
    <w:rsid w:val="7AA99542"/>
    <w:rsid w:val="7AAC4D9E"/>
    <w:rsid w:val="7AB69E6B"/>
    <w:rsid w:val="7AC4FFB6"/>
    <w:rsid w:val="7ACDED0C"/>
    <w:rsid w:val="7AD425FF"/>
    <w:rsid w:val="7AE04EEC"/>
    <w:rsid w:val="7AE06408"/>
    <w:rsid w:val="7AE546C4"/>
    <w:rsid w:val="7AF032E9"/>
    <w:rsid w:val="7AF47B2E"/>
    <w:rsid w:val="7AFEA3BF"/>
    <w:rsid w:val="7B0B3447"/>
    <w:rsid w:val="7B20B26C"/>
    <w:rsid w:val="7B22D284"/>
    <w:rsid w:val="7B318DD7"/>
    <w:rsid w:val="7B4498D7"/>
    <w:rsid w:val="7B4CA463"/>
    <w:rsid w:val="7B535080"/>
    <w:rsid w:val="7B54F1DC"/>
    <w:rsid w:val="7B64A19A"/>
    <w:rsid w:val="7B65AB02"/>
    <w:rsid w:val="7B6DE223"/>
    <w:rsid w:val="7B6EDB67"/>
    <w:rsid w:val="7B72AEAD"/>
    <w:rsid w:val="7B7394CC"/>
    <w:rsid w:val="7B7C79B2"/>
    <w:rsid w:val="7B82D75F"/>
    <w:rsid w:val="7B842B35"/>
    <w:rsid w:val="7B907724"/>
    <w:rsid w:val="7B987FE5"/>
    <w:rsid w:val="7BA4E646"/>
    <w:rsid w:val="7BAFA930"/>
    <w:rsid w:val="7BB7CAA7"/>
    <w:rsid w:val="7BBDD819"/>
    <w:rsid w:val="7BC05BDD"/>
    <w:rsid w:val="7BC6E2E1"/>
    <w:rsid w:val="7BD0E398"/>
    <w:rsid w:val="7BD6A49D"/>
    <w:rsid w:val="7BFE210F"/>
    <w:rsid w:val="7C00F7A2"/>
    <w:rsid w:val="7C02B83B"/>
    <w:rsid w:val="7C03DFF0"/>
    <w:rsid w:val="7C0B1B94"/>
    <w:rsid w:val="7C11DE34"/>
    <w:rsid w:val="7C16134E"/>
    <w:rsid w:val="7C16A648"/>
    <w:rsid w:val="7C181CB3"/>
    <w:rsid w:val="7C184D09"/>
    <w:rsid w:val="7C1B34E7"/>
    <w:rsid w:val="7C218182"/>
    <w:rsid w:val="7C220D51"/>
    <w:rsid w:val="7C2F7DFF"/>
    <w:rsid w:val="7C481DFF"/>
    <w:rsid w:val="7C4A47B3"/>
    <w:rsid w:val="7C4BB225"/>
    <w:rsid w:val="7C4D842B"/>
    <w:rsid w:val="7C544E28"/>
    <w:rsid w:val="7C5DC5E3"/>
    <w:rsid w:val="7C6092D6"/>
    <w:rsid w:val="7C6FF660"/>
    <w:rsid w:val="7C7C2F33"/>
    <w:rsid w:val="7C8362F5"/>
    <w:rsid w:val="7C8884D9"/>
    <w:rsid w:val="7C924DAC"/>
    <w:rsid w:val="7C9F91B7"/>
    <w:rsid w:val="7CA7AB58"/>
    <w:rsid w:val="7CA82900"/>
    <w:rsid w:val="7CB80ED4"/>
    <w:rsid w:val="7CC3CF61"/>
    <w:rsid w:val="7CCBB89E"/>
    <w:rsid w:val="7CD54A42"/>
    <w:rsid w:val="7CDA8DF9"/>
    <w:rsid w:val="7CDACE9B"/>
    <w:rsid w:val="7CDC9CA3"/>
    <w:rsid w:val="7CEC23AD"/>
    <w:rsid w:val="7CEC6540"/>
    <w:rsid w:val="7CF2B1DD"/>
    <w:rsid w:val="7D03135C"/>
    <w:rsid w:val="7D05D072"/>
    <w:rsid w:val="7D0CC32E"/>
    <w:rsid w:val="7D1298DB"/>
    <w:rsid w:val="7D1D6B29"/>
    <w:rsid w:val="7D1DA5C8"/>
    <w:rsid w:val="7D261D2B"/>
    <w:rsid w:val="7D365A3A"/>
    <w:rsid w:val="7D37DFB7"/>
    <w:rsid w:val="7D3B6B1A"/>
    <w:rsid w:val="7D44E54C"/>
    <w:rsid w:val="7D4848F9"/>
    <w:rsid w:val="7D4B73FA"/>
    <w:rsid w:val="7D4EFF03"/>
    <w:rsid w:val="7D62309D"/>
    <w:rsid w:val="7D71CBAF"/>
    <w:rsid w:val="7D71CF14"/>
    <w:rsid w:val="7D73DECE"/>
    <w:rsid w:val="7D8BD0C1"/>
    <w:rsid w:val="7D9618B6"/>
    <w:rsid w:val="7D985290"/>
    <w:rsid w:val="7DA15656"/>
    <w:rsid w:val="7DBF5827"/>
    <w:rsid w:val="7DC0CFB5"/>
    <w:rsid w:val="7DCCE7DF"/>
    <w:rsid w:val="7DD4FFE1"/>
    <w:rsid w:val="7DDF972E"/>
    <w:rsid w:val="7DF40BB3"/>
    <w:rsid w:val="7DF9D1DA"/>
    <w:rsid w:val="7E076128"/>
    <w:rsid w:val="7E0A49A5"/>
    <w:rsid w:val="7E0A6D77"/>
    <w:rsid w:val="7E0C026E"/>
    <w:rsid w:val="7E1CADE3"/>
    <w:rsid w:val="7E233BBD"/>
    <w:rsid w:val="7E2E1E0D"/>
    <w:rsid w:val="7E51DBA1"/>
    <w:rsid w:val="7E57C6AA"/>
    <w:rsid w:val="7E756868"/>
    <w:rsid w:val="7E833632"/>
    <w:rsid w:val="7E968E29"/>
    <w:rsid w:val="7E986601"/>
    <w:rsid w:val="7EAE3BC3"/>
    <w:rsid w:val="7EB0836B"/>
    <w:rsid w:val="7EB1939A"/>
    <w:rsid w:val="7EB41A74"/>
    <w:rsid w:val="7EB45608"/>
    <w:rsid w:val="7EC30B6A"/>
    <w:rsid w:val="7EC815EA"/>
    <w:rsid w:val="7EC87C46"/>
    <w:rsid w:val="7ECF79C7"/>
    <w:rsid w:val="7EED3611"/>
    <w:rsid w:val="7EF581D6"/>
    <w:rsid w:val="7EF75A7E"/>
    <w:rsid w:val="7EFDDCC7"/>
    <w:rsid w:val="7EFFD7F0"/>
    <w:rsid w:val="7F023FB5"/>
    <w:rsid w:val="7F0E46F1"/>
    <w:rsid w:val="7F0FB093"/>
    <w:rsid w:val="7F1185B9"/>
    <w:rsid w:val="7F228792"/>
    <w:rsid w:val="7F24532D"/>
    <w:rsid w:val="7F401A88"/>
    <w:rsid w:val="7F4F3F3C"/>
    <w:rsid w:val="7F59CCB1"/>
    <w:rsid w:val="7F5E3B4A"/>
    <w:rsid w:val="7F610598"/>
    <w:rsid w:val="7F6275A0"/>
    <w:rsid w:val="7F6A8A45"/>
    <w:rsid w:val="7F6B9B77"/>
    <w:rsid w:val="7F6C5F38"/>
    <w:rsid w:val="7F7E19E4"/>
    <w:rsid w:val="7F85110C"/>
    <w:rsid w:val="7F885670"/>
    <w:rsid w:val="7F8974C5"/>
    <w:rsid w:val="7F8A40A0"/>
    <w:rsid w:val="7F95BBCB"/>
    <w:rsid w:val="7F99B3FA"/>
    <w:rsid w:val="7FA71D18"/>
    <w:rsid w:val="7FB35FCB"/>
    <w:rsid w:val="7FB6DE64"/>
    <w:rsid w:val="7FB7C6B3"/>
    <w:rsid w:val="7FCC481B"/>
    <w:rsid w:val="7FD6FD6B"/>
    <w:rsid w:val="7FE50722"/>
    <w:rsid w:val="7FEDAC02"/>
    <w:rsid w:val="7FFBFFBD"/>
    <w:rsid w:val="7FFCFA20"/>
    <w:rsid w:val="7FFDE50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23E4CE4"/>
  <w15:chartTrackingRefBased/>
  <w15:docId w15:val="{F9F440A9-C35B-4207-9CCE-27DC89D9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DE9D290"/>
    <w:rPr>
      <w:rFonts w:ascii="Arial" w:hAnsi="Arial"/>
      <w:sz w:val="20"/>
      <w:szCs w:val="20"/>
      <w:lang w:val="en-GB"/>
    </w:rPr>
  </w:style>
  <w:style w:type="paragraph" w:styleId="Heading1">
    <w:name w:val="heading 1"/>
    <w:basedOn w:val="Normal"/>
    <w:next w:val="Normal"/>
    <w:link w:val="Heading1Char"/>
    <w:uiPriority w:val="9"/>
    <w:qFormat/>
    <w:rsid w:val="6DE9D290"/>
    <w:pPr>
      <w:keepNext/>
      <w:keepLines/>
      <w:spacing w:before="240" w:after="480"/>
      <w:jc w:val="center"/>
      <w:outlineLvl w:val="0"/>
    </w:pPr>
    <w:rPr>
      <w:rFonts w:eastAsiaTheme="majorEastAsia" w:cstheme="majorBidi"/>
      <w:b/>
      <w:bCs/>
    </w:rPr>
  </w:style>
  <w:style w:type="paragraph" w:styleId="Heading2">
    <w:name w:val="heading 2"/>
    <w:basedOn w:val="Normal"/>
    <w:next w:val="Normal"/>
    <w:link w:val="Heading2Char"/>
    <w:uiPriority w:val="9"/>
    <w:unhideWhenUsed/>
    <w:qFormat/>
    <w:rsid w:val="6DE9D290"/>
    <w:pPr>
      <w:keepNext/>
      <w:keepLines/>
      <w:spacing w:before="40" w:after="0"/>
      <w:outlineLvl w:val="1"/>
    </w:pPr>
    <w:rPr>
      <w:rFonts w:asciiTheme="majorHAnsi" w:eastAsiaTheme="majorEastAsia" w:hAnsiTheme="majorHAnsi" w:cstheme="majorBidi"/>
      <w:color w:val="B3371B" w:themeColor="accent1" w:themeShade="BF"/>
      <w:sz w:val="26"/>
      <w:szCs w:val="26"/>
    </w:rPr>
  </w:style>
  <w:style w:type="paragraph" w:styleId="Heading3">
    <w:name w:val="heading 3"/>
    <w:basedOn w:val="Normal"/>
    <w:next w:val="Normal"/>
    <w:link w:val="Heading3Char"/>
    <w:uiPriority w:val="9"/>
    <w:unhideWhenUsed/>
    <w:qFormat/>
    <w:rsid w:val="6DE9D290"/>
    <w:pPr>
      <w:keepNext/>
      <w:keepLines/>
      <w:spacing w:before="40" w:after="0"/>
      <w:outlineLvl w:val="2"/>
    </w:pPr>
    <w:rPr>
      <w:rFonts w:asciiTheme="majorHAnsi" w:eastAsiaTheme="majorEastAsia" w:hAnsiTheme="majorHAnsi" w:cstheme="majorBidi"/>
      <w:color w:val="772412"/>
      <w:sz w:val="24"/>
      <w:szCs w:val="24"/>
    </w:rPr>
  </w:style>
  <w:style w:type="paragraph" w:styleId="Heading4">
    <w:name w:val="heading 4"/>
    <w:basedOn w:val="Normal"/>
    <w:next w:val="Normal"/>
    <w:link w:val="Heading4Char"/>
    <w:uiPriority w:val="9"/>
    <w:semiHidden/>
    <w:unhideWhenUsed/>
    <w:qFormat/>
    <w:rsid w:val="6DE9D290"/>
    <w:pPr>
      <w:keepNext/>
      <w:keepLines/>
      <w:spacing w:before="40" w:after="0"/>
      <w:outlineLvl w:val="3"/>
    </w:pPr>
    <w:rPr>
      <w:rFonts w:asciiTheme="majorHAnsi" w:eastAsiaTheme="majorEastAsia" w:hAnsiTheme="majorHAnsi" w:cstheme="majorBidi"/>
      <w:i/>
      <w:iCs/>
      <w:color w:val="B3371B" w:themeColor="accent1" w:themeShade="BF"/>
    </w:rPr>
  </w:style>
  <w:style w:type="paragraph" w:styleId="Heading5">
    <w:name w:val="heading 5"/>
    <w:basedOn w:val="Normal"/>
    <w:next w:val="Normal"/>
    <w:link w:val="Heading5Char"/>
    <w:uiPriority w:val="9"/>
    <w:unhideWhenUsed/>
    <w:qFormat/>
    <w:rsid w:val="6DE9D290"/>
    <w:pPr>
      <w:keepNext/>
      <w:keepLines/>
      <w:spacing w:before="40" w:after="0"/>
      <w:outlineLvl w:val="4"/>
    </w:pPr>
    <w:rPr>
      <w:rFonts w:asciiTheme="majorHAnsi" w:eastAsiaTheme="majorEastAsia" w:hAnsiTheme="majorHAnsi" w:cstheme="majorBidi"/>
      <w:color w:val="B3371B" w:themeColor="accent1" w:themeShade="BF"/>
    </w:rPr>
  </w:style>
  <w:style w:type="paragraph" w:styleId="Heading6">
    <w:name w:val="heading 6"/>
    <w:basedOn w:val="Normal"/>
    <w:next w:val="Normal"/>
    <w:link w:val="Heading6Char"/>
    <w:uiPriority w:val="9"/>
    <w:unhideWhenUsed/>
    <w:qFormat/>
    <w:rsid w:val="6DE9D290"/>
    <w:pPr>
      <w:keepNext/>
      <w:keepLines/>
      <w:spacing w:before="40" w:after="0"/>
      <w:outlineLvl w:val="5"/>
    </w:pPr>
    <w:rPr>
      <w:rFonts w:asciiTheme="majorHAnsi" w:eastAsiaTheme="majorEastAsia" w:hAnsiTheme="majorHAnsi" w:cstheme="majorBidi"/>
      <w:color w:val="772412"/>
    </w:rPr>
  </w:style>
  <w:style w:type="paragraph" w:styleId="Heading7">
    <w:name w:val="heading 7"/>
    <w:basedOn w:val="Normal"/>
    <w:next w:val="Normal"/>
    <w:link w:val="Heading7Char"/>
    <w:uiPriority w:val="9"/>
    <w:unhideWhenUsed/>
    <w:qFormat/>
    <w:rsid w:val="6DE9D290"/>
    <w:pPr>
      <w:keepNext/>
      <w:keepLines/>
      <w:spacing w:before="40" w:after="0"/>
      <w:outlineLvl w:val="6"/>
    </w:pPr>
    <w:rPr>
      <w:rFonts w:asciiTheme="majorHAnsi" w:eastAsiaTheme="majorEastAsia" w:hAnsiTheme="majorHAnsi" w:cstheme="majorBidi"/>
      <w:i/>
      <w:iCs/>
      <w:color w:val="772412"/>
    </w:rPr>
  </w:style>
  <w:style w:type="paragraph" w:styleId="Heading8">
    <w:name w:val="heading 8"/>
    <w:basedOn w:val="Normal"/>
    <w:next w:val="Normal"/>
    <w:link w:val="Heading8Char"/>
    <w:uiPriority w:val="9"/>
    <w:unhideWhenUsed/>
    <w:qFormat/>
    <w:rsid w:val="6DE9D290"/>
    <w:pPr>
      <w:keepNext/>
      <w:keepLines/>
      <w:spacing w:before="40" w:after="0"/>
      <w:outlineLvl w:val="7"/>
    </w:pPr>
    <w:rPr>
      <w:rFonts w:asciiTheme="majorHAnsi" w:eastAsiaTheme="majorEastAsia" w:hAnsiTheme="majorHAnsi" w:cstheme="majorBidi"/>
      <w:color w:val="E46D53"/>
      <w:sz w:val="21"/>
      <w:szCs w:val="21"/>
    </w:rPr>
  </w:style>
  <w:style w:type="paragraph" w:styleId="Heading9">
    <w:name w:val="heading 9"/>
    <w:basedOn w:val="Normal"/>
    <w:next w:val="Normal"/>
    <w:link w:val="Heading9Char"/>
    <w:uiPriority w:val="9"/>
    <w:unhideWhenUsed/>
    <w:qFormat/>
    <w:rsid w:val="6DE9D290"/>
    <w:pPr>
      <w:keepNext/>
      <w:keepLines/>
      <w:spacing w:before="40" w:after="0"/>
      <w:outlineLvl w:val="8"/>
    </w:pPr>
    <w:rPr>
      <w:rFonts w:asciiTheme="majorHAnsi" w:eastAsiaTheme="majorEastAsia" w:hAnsiTheme="majorHAnsi" w:cstheme="majorBidi"/>
      <w:i/>
      <w:iCs/>
      <w:color w:val="E46D53"/>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42D33DBD"/>
    <w:rPr>
      <w:rFonts w:ascii="Arial" w:eastAsiaTheme="majorEastAsia" w:hAnsi="Arial" w:cstheme="majorBidi"/>
      <w:b/>
      <w:bCs/>
      <w:noProof w:val="0"/>
      <w:sz w:val="20"/>
      <w:szCs w:val="20"/>
      <w:lang w:val="en-GB"/>
    </w:rPr>
  </w:style>
  <w:style w:type="table" w:styleId="TableGrid">
    <w:name w:val="Table Grid"/>
    <w:basedOn w:val="TableNormal"/>
    <w:uiPriority w:val="59"/>
    <w:rsid w:val="00752D68"/>
    <w:pPr>
      <w:spacing w:after="0" w:line="240" w:lineRule="auto"/>
    </w:pPr>
    <w:rPr>
      <w:rFonts w:ascii="Times New Roman" w:eastAsia="Malgun Gothic"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aliases w:val="WOAH Emphasis"/>
    <w:basedOn w:val="DefaultParagraphFont"/>
    <w:uiPriority w:val="20"/>
    <w:qFormat/>
    <w:rsid w:val="00612299"/>
    <w:rPr>
      <w:i/>
      <w:iCs/>
    </w:rPr>
  </w:style>
  <w:style w:type="paragraph" w:customStyle="1" w:styleId="WOAHNormal">
    <w:name w:val="WOAH_Normal"/>
    <w:basedOn w:val="Normal"/>
    <w:uiPriority w:val="1"/>
    <w:qFormat/>
    <w:rsid w:val="6DE9D290"/>
    <w:pPr>
      <w:spacing w:after="240"/>
      <w:jc w:val="both"/>
    </w:pPr>
    <w:rPr>
      <w:rFonts w:eastAsia="Calibri" w:cs="Times New Roman"/>
      <w:sz w:val="18"/>
      <w:szCs w:val="18"/>
      <w:lang w:eastAsia="en-GB"/>
    </w:rPr>
  </w:style>
  <w:style w:type="paragraph" w:customStyle="1" w:styleId="WOAHL1Para">
    <w:name w:val="WOAH L1 Para"/>
    <w:basedOn w:val="Normal"/>
    <w:uiPriority w:val="1"/>
    <w:qFormat/>
    <w:rsid w:val="6DE9D290"/>
    <w:pPr>
      <w:spacing w:after="240"/>
      <w:jc w:val="both"/>
    </w:pPr>
    <w:rPr>
      <w:rFonts w:eastAsia="Malgun Gothic" w:cs="Times New Roman"/>
      <w:lang w:eastAsia="en-GB"/>
    </w:rPr>
  </w:style>
  <w:style w:type="paragraph" w:customStyle="1" w:styleId="WOAHHeadingNormal">
    <w:name w:val="WOAH_Heading Normal"/>
    <w:basedOn w:val="Normal"/>
    <w:uiPriority w:val="1"/>
    <w:qFormat/>
    <w:rsid w:val="6DE9D290"/>
    <w:pPr>
      <w:spacing w:before="240" w:after="120"/>
    </w:pPr>
    <w:rPr>
      <w:b/>
      <w:bCs/>
      <w:sz w:val="18"/>
      <w:szCs w:val="18"/>
    </w:rPr>
  </w:style>
  <w:style w:type="character" w:styleId="UnresolvedMention">
    <w:name w:val="Unresolved Mention"/>
    <w:basedOn w:val="DefaultParagraphFont"/>
    <w:uiPriority w:val="99"/>
    <w:semiHidden/>
    <w:unhideWhenUsed/>
    <w:rsid w:val="004A0144"/>
    <w:rPr>
      <w:color w:val="605E5C"/>
      <w:shd w:val="clear" w:color="auto" w:fill="E1DFDD"/>
    </w:rPr>
  </w:style>
  <w:style w:type="character" w:styleId="SubtleEmphasis">
    <w:name w:val="Subtle Emphasis"/>
    <w:basedOn w:val="DefaultParagraphFont"/>
    <w:uiPriority w:val="19"/>
    <w:qFormat/>
    <w:rsid w:val="00D57F9A"/>
    <w:rPr>
      <w:i/>
      <w:iCs/>
      <w:color w:val="E77E67" w:themeColor="text1" w:themeTint="BF"/>
    </w:rPr>
  </w:style>
  <w:style w:type="paragraph" w:customStyle="1" w:styleId="WOAHAnnexReportTitle">
    <w:name w:val="WOAH_Annex Report Title"/>
    <w:basedOn w:val="Normal"/>
    <w:next w:val="WOAHAnnexReportSubtitle"/>
    <w:uiPriority w:val="1"/>
    <w:qFormat/>
    <w:rsid w:val="6DE9D290"/>
    <w:pPr>
      <w:spacing w:after="240"/>
      <w:jc w:val="center"/>
    </w:pPr>
    <w:rPr>
      <w:rFonts w:eastAsia="Malgun Gothic"/>
      <w:b/>
      <w:bCs/>
      <w:caps/>
      <w:lang w:eastAsia="en-GB"/>
    </w:rPr>
  </w:style>
  <w:style w:type="paragraph" w:customStyle="1" w:styleId="WOAHNH1">
    <w:name w:val="WOAH NH1"/>
    <w:basedOn w:val="Normal"/>
    <w:next w:val="WOAHL1Para"/>
    <w:link w:val="WOAHNH1Char"/>
    <w:uiPriority w:val="1"/>
    <w:qFormat/>
    <w:rsid w:val="6DE9D290"/>
    <w:pPr>
      <w:numPr>
        <w:numId w:val="3"/>
      </w:numPr>
      <w:spacing w:before="120" w:after="240"/>
      <w:ind w:left="426" w:right="567" w:hanging="426"/>
      <w:jc w:val="both"/>
      <w:outlineLvl w:val="0"/>
    </w:pPr>
    <w:rPr>
      <w:rFonts w:eastAsia="Malgun Gothic"/>
      <w:b/>
      <w:bCs/>
      <w:lang w:eastAsia="en-GB"/>
    </w:rPr>
  </w:style>
  <w:style w:type="paragraph" w:customStyle="1" w:styleId="WOAHNH2">
    <w:name w:val="WOAH NH2"/>
    <w:basedOn w:val="Normal"/>
    <w:next w:val="WOAHL2Para"/>
    <w:uiPriority w:val="1"/>
    <w:qFormat/>
    <w:rsid w:val="6DE9D290"/>
    <w:pPr>
      <w:numPr>
        <w:ilvl w:val="1"/>
        <w:numId w:val="3"/>
      </w:numPr>
      <w:spacing w:after="240"/>
      <w:jc w:val="both"/>
      <w:outlineLvl w:val="1"/>
    </w:pPr>
    <w:rPr>
      <w:rFonts w:eastAsia="Malgun Gothic" w:cs="Times New Roman"/>
      <w:b/>
      <w:bCs/>
      <w:lang w:eastAsia="en-GB"/>
    </w:rPr>
  </w:style>
  <w:style w:type="character" w:customStyle="1" w:styleId="WOAHNH1Char">
    <w:name w:val="WOAH NH1 Char"/>
    <w:basedOn w:val="DefaultParagraphFont"/>
    <w:link w:val="WOAHNH1"/>
    <w:uiPriority w:val="1"/>
    <w:rsid w:val="42D33DBD"/>
    <w:rPr>
      <w:rFonts w:ascii="Arial" w:eastAsia="Malgun Gothic" w:hAnsi="Arial" w:cs="Arial"/>
      <w:b/>
      <w:bCs/>
      <w:noProof w:val="0"/>
      <w:sz w:val="20"/>
      <w:szCs w:val="20"/>
      <w:lang w:val="en-GB" w:eastAsia="en-GB"/>
    </w:rPr>
  </w:style>
  <w:style w:type="paragraph" w:customStyle="1" w:styleId="WOAHNH3">
    <w:name w:val="WOAH NH3"/>
    <w:basedOn w:val="Normal"/>
    <w:next w:val="WOAHL3Para"/>
    <w:uiPriority w:val="1"/>
    <w:qFormat/>
    <w:rsid w:val="6DE9D290"/>
    <w:pPr>
      <w:numPr>
        <w:ilvl w:val="2"/>
        <w:numId w:val="3"/>
      </w:numPr>
      <w:spacing w:after="240"/>
      <w:jc w:val="both"/>
      <w:outlineLvl w:val="2"/>
    </w:pPr>
    <w:rPr>
      <w:rFonts w:eastAsia="Malgun Gothic" w:cs="Times New Roman"/>
      <w:b/>
      <w:bCs/>
      <w:lang w:eastAsia="en-GB"/>
    </w:rPr>
  </w:style>
  <w:style w:type="paragraph" w:customStyle="1" w:styleId="WOAHL2Para">
    <w:name w:val="WOAH L2 Para"/>
    <w:basedOn w:val="Normal"/>
    <w:uiPriority w:val="1"/>
    <w:qFormat/>
    <w:rsid w:val="6DE9D290"/>
    <w:pPr>
      <w:spacing w:after="240"/>
      <w:ind w:left="426"/>
      <w:jc w:val="both"/>
    </w:pPr>
    <w:rPr>
      <w:rFonts w:eastAsia="Malgun Gothic" w:cs="Times New Roman"/>
      <w:lang w:eastAsia="en-GB"/>
    </w:rPr>
  </w:style>
  <w:style w:type="paragraph" w:customStyle="1" w:styleId="WOAHL3Para">
    <w:name w:val="WOAH L3 Para"/>
    <w:basedOn w:val="Normal"/>
    <w:uiPriority w:val="1"/>
    <w:qFormat/>
    <w:rsid w:val="6DE9D290"/>
    <w:pPr>
      <w:spacing w:after="240"/>
      <w:ind w:left="993"/>
      <w:jc w:val="both"/>
    </w:pPr>
    <w:rPr>
      <w:rFonts w:eastAsia="Malgun Gothic" w:cs="Times New Roman"/>
      <w:lang w:eastAsia="en-GB"/>
    </w:rPr>
  </w:style>
  <w:style w:type="paragraph" w:customStyle="1" w:styleId="WOAHL4Para">
    <w:name w:val="WOAH L4 Para"/>
    <w:basedOn w:val="Normal"/>
    <w:uiPriority w:val="1"/>
    <w:qFormat/>
    <w:rsid w:val="6DE9D290"/>
    <w:pPr>
      <w:spacing w:after="240"/>
      <w:ind w:left="1701"/>
      <w:jc w:val="both"/>
    </w:pPr>
    <w:rPr>
      <w:rFonts w:eastAsia="Malgun Gothic" w:cs="Times New Roman"/>
      <w:lang w:eastAsia="en-GB"/>
    </w:rPr>
  </w:style>
  <w:style w:type="paragraph" w:customStyle="1" w:styleId="WOAHDivider">
    <w:name w:val="WOAH_Divider"/>
    <w:basedOn w:val="Normal"/>
    <w:uiPriority w:val="1"/>
    <w:qFormat/>
    <w:rsid w:val="6DE9D290"/>
    <w:pPr>
      <w:spacing w:before="120" w:after="360"/>
      <w:jc w:val="center"/>
    </w:pPr>
    <w:rPr>
      <w:rFonts w:eastAsia="Malgun Gothic" w:cs="Times New Roman"/>
      <w:lang w:eastAsia="en-GB"/>
    </w:rPr>
  </w:style>
  <w:style w:type="character" w:styleId="FootnoteReference">
    <w:name w:val="footnote reference"/>
    <w:basedOn w:val="DefaultParagraphFont"/>
    <w:uiPriority w:val="99"/>
    <w:semiHidden/>
    <w:unhideWhenUsed/>
    <w:rsid w:val="00C955A9"/>
    <w:rPr>
      <w:vertAlign w:val="superscript"/>
    </w:rPr>
  </w:style>
  <w:style w:type="paragraph" w:customStyle="1" w:styleId="WOAHFootnote">
    <w:name w:val="WOAH_Footnote"/>
    <w:basedOn w:val="FootnoteText"/>
    <w:uiPriority w:val="1"/>
    <w:qFormat/>
    <w:rsid w:val="6DE9D290"/>
    <w:rPr>
      <w:rFonts w:eastAsia="Malgun Gothic" w:cs="Calibri"/>
      <w:sz w:val="16"/>
      <w:szCs w:val="16"/>
      <w:lang w:eastAsia="en-GB"/>
    </w:rPr>
  </w:style>
  <w:style w:type="character" w:styleId="CommentReference">
    <w:name w:val="annotation reference"/>
    <w:basedOn w:val="DefaultParagraphFont"/>
    <w:uiPriority w:val="99"/>
    <w:semiHidden/>
    <w:unhideWhenUsed/>
    <w:rsid w:val="00C955A9"/>
    <w:rPr>
      <w:sz w:val="16"/>
      <w:szCs w:val="16"/>
    </w:rPr>
  </w:style>
  <w:style w:type="paragraph" w:customStyle="1" w:styleId="WOAHAppendixNoRodd">
    <w:name w:val="WOAH_AppendixNo R (odd)"/>
    <w:basedOn w:val="Normal"/>
    <w:uiPriority w:val="1"/>
    <w:qFormat/>
    <w:rsid w:val="6DE9D290"/>
    <w:pPr>
      <w:spacing w:after="480"/>
      <w:jc w:val="right"/>
    </w:pPr>
    <w:rPr>
      <w:rFonts w:eastAsia="Malgun Gothic" w:cs="Times New Roman"/>
      <w:u w:val="single"/>
      <w:lang w:eastAsia="ko-KR"/>
    </w:rPr>
  </w:style>
  <w:style w:type="paragraph" w:customStyle="1" w:styleId="WOAHNH4">
    <w:name w:val="WOAH NH4"/>
    <w:basedOn w:val="WOAHL3Para"/>
    <w:next w:val="WOAHL4Para"/>
    <w:uiPriority w:val="1"/>
    <w:qFormat/>
    <w:rsid w:val="6DE9D290"/>
    <w:pPr>
      <w:numPr>
        <w:ilvl w:val="3"/>
        <w:numId w:val="3"/>
      </w:numPr>
      <w:ind w:left="2552" w:hanging="851"/>
      <w:outlineLvl w:val="3"/>
    </w:pPr>
    <w:rPr>
      <w:b/>
      <w:bCs/>
    </w:rPr>
  </w:style>
  <w:style w:type="paragraph" w:styleId="FootnoteText">
    <w:name w:val="footnote text"/>
    <w:basedOn w:val="Normal"/>
    <w:link w:val="FootnoteTextChar"/>
    <w:uiPriority w:val="99"/>
    <w:semiHidden/>
    <w:unhideWhenUsed/>
    <w:rsid w:val="6DE9D290"/>
    <w:pPr>
      <w:spacing w:after="0"/>
    </w:pPr>
  </w:style>
  <w:style w:type="character" w:customStyle="1" w:styleId="FootnoteTextChar">
    <w:name w:val="Footnote Text Char"/>
    <w:basedOn w:val="DefaultParagraphFont"/>
    <w:link w:val="FootnoteText"/>
    <w:uiPriority w:val="99"/>
    <w:semiHidden/>
    <w:rsid w:val="42D33DBD"/>
    <w:rPr>
      <w:rFonts w:ascii="Arial" w:eastAsiaTheme="minorEastAsia" w:hAnsi="Arial" w:cstheme="minorBidi"/>
      <w:noProof w:val="0"/>
      <w:sz w:val="20"/>
      <w:szCs w:val="20"/>
      <w:lang w:val="en-GB"/>
    </w:rPr>
  </w:style>
  <w:style w:type="paragraph" w:customStyle="1" w:styleId="WOAHAnnexReportSubtitle">
    <w:name w:val="WOAH_Annex Report Subtitle"/>
    <w:basedOn w:val="TOC1"/>
    <w:next w:val="Normal"/>
    <w:uiPriority w:val="1"/>
    <w:qFormat/>
    <w:rsid w:val="6DE9D290"/>
    <w:pPr>
      <w:spacing w:after="240"/>
      <w:ind w:left="0" w:firstLine="0"/>
      <w:jc w:val="center"/>
    </w:pPr>
    <w:rPr>
      <w:rFonts w:eastAsia="Malgun Gothic"/>
      <w:lang w:eastAsia="en-GB"/>
    </w:rPr>
  </w:style>
  <w:style w:type="paragraph" w:customStyle="1" w:styleId="WOAHAppendixTitle">
    <w:name w:val="WOAH_Appendix Title"/>
    <w:basedOn w:val="Normal"/>
    <w:uiPriority w:val="1"/>
    <w:qFormat/>
    <w:rsid w:val="6DE9D290"/>
    <w:pPr>
      <w:spacing w:after="480"/>
      <w:jc w:val="center"/>
    </w:pPr>
    <w:rPr>
      <w:rFonts w:eastAsia="Malgun Gothic" w:cs="Times New Roman"/>
      <w:b/>
      <w:bCs/>
      <w:sz w:val="18"/>
      <w:szCs w:val="18"/>
      <w:lang w:eastAsia="en-GB"/>
    </w:rPr>
  </w:style>
  <w:style w:type="character" w:styleId="IntenseEmphasis">
    <w:name w:val="Intense Emphasis"/>
    <w:aliases w:val="WOAH_bold-character,WOAH ANNEX Emphasis"/>
    <w:basedOn w:val="DefaultParagraphFont"/>
    <w:uiPriority w:val="21"/>
    <w:rsid w:val="00125F8B"/>
    <w:rPr>
      <w:rFonts w:ascii="Arial" w:hAnsi="Arial"/>
      <w:b/>
      <w:iCs/>
      <w:color w:val="auto"/>
      <w:sz w:val="20"/>
      <w:u w:val="none"/>
    </w:rPr>
  </w:style>
  <w:style w:type="character" w:customStyle="1" w:styleId="Heading2Char">
    <w:name w:val="Heading 2 Char"/>
    <w:basedOn w:val="DefaultParagraphFont"/>
    <w:link w:val="Heading2"/>
    <w:uiPriority w:val="9"/>
    <w:rsid w:val="42D33DBD"/>
    <w:rPr>
      <w:rFonts w:asciiTheme="majorHAnsi" w:eastAsiaTheme="majorEastAsia" w:hAnsiTheme="majorHAnsi" w:cstheme="majorBidi"/>
      <w:noProof w:val="0"/>
      <w:color w:val="B3371B" w:themeColor="accent1" w:themeShade="BF"/>
      <w:sz w:val="26"/>
      <w:szCs w:val="26"/>
      <w:lang w:val="en-GB"/>
    </w:rPr>
  </w:style>
  <w:style w:type="paragraph" w:styleId="TOC1">
    <w:name w:val="toc 1"/>
    <w:basedOn w:val="Normal"/>
    <w:next w:val="Normal"/>
    <w:uiPriority w:val="39"/>
    <w:unhideWhenUsed/>
    <w:rsid w:val="6DE9D290"/>
    <w:pPr>
      <w:tabs>
        <w:tab w:val="left" w:pos="851"/>
        <w:tab w:val="right" w:leader="dot" w:pos="9628"/>
      </w:tabs>
      <w:spacing w:after="100"/>
      <w:ind w:left="426" w:hanging="426"/>
    </w:pPr>
    <w:rPr>
      <w:b/>
      <w:bCs/>
      <w:noProof/>
      <w:lang w:eastAsia="fr-FR"/>
    </w:rPr>
  </w:style>
  <w:style w:type="character" w:customStyle="1" w:styleId="Heading3Char">
    <w:name w:val="Heading 3 Char"/>
    <w:basedOn w:val="DefaultParagraphFont"/>
    <w:link w:val="Heading3"/>
    <w:uiPriority w:val="9"/>
    <w:rsid w:val="42D33DBD"/>
    <w:rPr>
      <w:rFonts w:asciiTheme="majorHAnsi" w:eastAsiaTheme="majorEastAsia" w:hAnsiTheme="majorHAnsi" w:cstheme="majorBidi"/>
      <w:noProof w:val="0"/>
      <w:color w:val="772412"/>
      <w:sz w:val="24"/>
      <w:szCs w:val="24"/>
      <w:lang w:val="en-GB"/>
    </w:rPr>
  </w:style>
  <w:style w:type="character" w:customStyle="1" w:styleId="Heading4Char">
    <w:name w:val="Heading 4 Char"/>
    <w:basedOn w:val="DefaultParagraphFont"/>
    <w:link w:val="Heading4"/>
    <w:uiPriority w:val="9"/>
    <w:semiHidden/>
    <w:rsid w:val="42D33DBD"/>
    <w:rPr>
      <w:rFonts w:asciiTheme="majorHAnsi" w:eastAsiaTheme="majorEastAsia" w:hAnsiTheme="majorHAnsi" w:cstheme="majorBidi"/>
      <w:i/>
      <w:iCs/>
      <w:noProof w:val="0"/>
      <w:color w:val="B3371B" w:themeColor="accent1" w:themeShade="BF"/>
      <w:sz w:val="20"/>
      <w:szCs w:val="20"/>
      <w:lang w:val="en-GB"/>
    </w:rPr>
  </w:style>
  <w:style w:type="paragraph" w:styleId="TOC2">
    <w:name w:val="toc 2"/>
    <w:basedOn w:val="Normal"/>
    <w:next w:val="Normal"/>
    <w:uiPriority w:val="39"/>
    <w:unhideWhenUsed/>
    <w:rsid w:val="6DE9D290"/>
    <w:pPr>
      <w:tabs>
        <w:tab w:val="left" w:pos="992"/>
        <w:tab w:val="right" w:leader="dot" w:pos="9628"/>
      </w:tabs>
      <w:spacing w:after="100"/>
      <w:ind w:left="992" w:hanging="567"/>
    </w:pPr>
    <w:rPr>
      <w:noProof/>
    </w:rPr>
  </w:style>
  <w:style w:type="paragraph" w:styleId="TOC3">
    <w:name w:val="toc 3"/>
    <w:basedOn w:val="Normal"/>
    <w:next w:val="Normal"/>
    <w:uiPriority w:val="39"/>
    <w:unhideWhenUsed/>
    <w:rsid w:val="6DE9D290"/>
    <w:pPr>
      <w:tabs>
        <w:tab w:val="left" w:pos="1701"/>
        <w:tab w:val="right" w:leader="dot" w:pos="9628"/>
      </w:tabs>
      <w:spacing w:after="100"/>
      <w:ind w:left="1588" w:hanging="737"/>
    </w:pPr>
    <w:rPr>
      <w:noProof/>
      <w:lang w:eastAsia="fr-FR"/>
    </w:rPr>
  </w:style>
  <w:style w:type="paragraph" w:styleId="TOC4">
    <w:name w:val="toc 4"/>
    <w:basedOn w:val="Normal"/>
    <w:next w:val="Normal"/>
    <w:uiPriority w:val="39"/>
    <w:unhideWhenUsed/>
    <w:rsid w:val="6DE9D290"/>
    <w:pPr>
      <w:tabs>
        <w:tab w:val="left" w:pos="2268"/>
        <w:tab w:val="right" w:leader="dot" w:pos="9628"/>
      </w:tabs>
      <w:spacing w:after="100"/>
      <w:ind w:left="2268" w:hanging="850"/>
    </w:pPr>
    <w:rPr>
      <w:noProof/>
    </w:rPr>
  </w:style>
  <w:style w:type="character" w:styleId="FollowedHyperlink">
    <w:name w:val="FollowedHyperlink"/>
    <w:basedOn w:val="DefaultParagraphFont"/>
    <w:uiPriority w:val="99"/>
    <w:semiHidden/>
    <w:unhideWhenUsed/>
    <w:rsid w:val="007D1F72"/>
    <w:rPr>
      <w:color w:val="203CA9" w:themeColor="followedHyperlink"/>
      <w:u w:val="single"/>
    </w:rPr>
  </w:style>
  <w:style w:type="paragraph" w:customStyle="1" w:styleId="WOAHReference">
    <w:name w:val="WOAH_Reference"/>
    <w:basedOn w:val="Normal"/>
    <w:uiPriority w:val="1"/>
    <w:qFormat/>
    <w:rsid w:val="6DE9D290"/>
    <w:pPr>
      <w:jc w:val="both"/>
    </w:pPr>
  </w:style>
  <w:style w:type="paragraph" w:styleId="CommentSubject">
    <w:name w:val="annotation subject"/>
    <w:basedOn w:val="Normal"/>
    <w:next w:val="Normal"/>
    <w:link w:val="CommentSubjectChar"/>
    <w:uiPriority w:val="99"/>
    <w:semiHidden/>
    <w:unhideWhenUsed/>
    <w:rsid w:val="6DE9D290"/>
    <w:rPr>
      <w:b/>
      <w:bCs/>
    </w:rPr>
  </w:style>
  <w:style w:type="character" w:customStyle="1" w:styleId="CommentSubjectChar">
    <w:name w:val="Comment Subject Char"/>
    <w:basedOn w:val="DefaultParagraphFont"/>
    <w:link w:val="CommentSubject"/>
    <w:uiPriority w:val="99"/>
    <w:semiHidden/>
    <w:rsid w:val="42D33DBD"/>
    <w:rPr>
      <w:rFonts w:ascii="Arial" w:eastAsia="Malgun Gothic" w:hAnsi="Arial" w:cs="Times New Roman"/>
      <w:b/>
      <w:bCs/>
      <w:noProof w:val="0"/>
      <w:sz w:val="20"/>
      <w:szCs w:val="20"/>
      <w:lang w:val="en-GB" w:eastAsia="en-GB"/>
    </w:rPr>
  </w:style>
  <w:style w:type="character" w:customStyle="1" w:styleId="WOAHorange-characters">
    <w:name w:val="WOAH_orange-characters"/>
    <w:basedOn w:val="DefaultParagraphFont"/>
    <w:uiPriority w:val="1"/>
    <w:qFormat/>
    <w:rsid w:val="00125F8B"/>
    <w:rPr>
      <w:rFonts w:ascii="Arial" w:hAnsi="Arial"/>
      <w:color w:val="E05435" w:themeColor="text1"/>
      <w:sz w:val="20"/>
    </w:rPr>
  </w:style>
  <w:style w:type="paragraph" w:customStyle="1" w:styleId="WOAHFront-page-Title">
    <w:name w:val="WOAH_Front-page-Title"/>
    <w:basedOn w:val="Normal"/>
    <w:uiPriority w:val="1"/>
    <w:qFormat/>
    <w:rsid w:val="6DE9D290"/>
    <w:pPr>
      <w:spacing w:before="240" w:after="0"/>
      <w:jc w:val="center"/>
    </w:pPr>
    <w:rPr>
      <w:rFonts w:ascii="Franklin Gothic Demi Cond" w:eastAsia="Malgun Gothic" w:hAnsi="Franklin Gothic Demi Cond" w:cs="Times New Roman"/>
      <w:color w:val="E05435" w:themeColor="accent1"/>
      <w:sz w:val="56"/>
      <w:szCs w:val="56"/>
      <w:lang w:eastAsia="fr-FR"/>
    </w:rPr>
  </w:style>
  <w:style w:type="paragraph" w:customStyle="1" w:styleId="WOAHFront-page-date">
    <w:name w:val="WOAH_Front-page-date"/>
    <w:basedOn w:val="Normal"/>
    <w:uiPriority w:val="1"/>
    <w:qFormat/>
    <w:rsid w:val="6DE9D290"/>
    <w:pPr>
      <w:spacing w:before="240" w:after="240"/>
      <w:jc w:val="right"/>
    </w:pPr>
    <w:rPr>
      <w:rFonts w:eastAsia="Malgun Gothic"/>
      <w:lang w:eastAsia="fr-FR"/>
    </w:rPr>
  </w:style>
  <w:style w:type="character" w:customStyle="1" w:styleId="WOAHHyperlink">
    <w:name w:val="WOAH_Hyperlink"/>
    <w:basedOn w:val="DefaultParagraphFont"/>
    <w:uiPriority w:val="1"/>
    <w:qFormat/>
    <w:rsid w:val="00C61B9B"/>
    <w:rPr>
      <w:rFonts w:ascii="Arial" w:hAnsi="Arial"/>
      <w:color w:val="E05435" w:themeColor="text1"/>
      <w:sz w:val="18"/>
      <w:u w:val="single"/>
    </w:rPr>
  </w:style>
  <w:style w:type="paragraph" w:customStyle="1" w:styleId="WOAHLarge-titleorange">
    <w:name w:val="WOAH_Large-title_orange"/>
    <w:basedOn w:val="Normal"/>
    <w:next w:val="WOAHL1Para"/>
    <w:uiPriority w:val="1"/>
    <w:qFormat/>
    <w:rsid w:val="6DE9D290"/>
    <w:rPr>
      <w:rFonts w:ascii="Franklin Gothic Demi Cond" w:hAnsi="Franklin Gothic Demi Cond"/>
      <w:sz w:val="28"/>
      <w:szCs w:val="28"/>
    </w:rPr>
  </w:style>
  <w:style w:type="paragraph" w:styleId="TableofFigures">
    <w:name w:val="table of figures"/>
    <w:basedOn w:val="Normal"/>
    <w:next w:val="Normal"/>
    <w:uiPriority w:val="99"/>
    <w:semiHidden/>
    <w:unhideWhenUsed/>
    <w:rsid w:val="6DE9D290"/>
    <w:pPr>
      <w:spacing w:after="0"/>
    </w:pPr>
  </w:style>
  <w:style w:type="paragraph" w:customStyle="1" w:styleId="WOAHTitleorange">
    <w:name w:val="WOAH_Title_orange"/>
    <w:basedOn w:val="Normal"/>
    <w:next w:val="WOAHL1Para"/>
    <w:uiPriority w:val="1"/>
    <w:qFormat/>
    <w:rsid w:val="6DE9D290"/>
    <w:rPr>
      <w:rFonts w:ascii="Franklin Gothic Demi Cond" w:hAnsi="Franklin Gothic Demi Cond"/>
      <w:color w:val="E05435" w:themeColor="accent1"/>
      <w:sz w:val="28"/>
      <w:szCs w:val="28"/>
    </w:rPr>
  </w:style>
  <w:style w:type="character" w:customStyle="1" w:styleId="WOAHunderlined">
    <w:name w:val="WOAH_underlined"/>
    <w:basedOn w:val="DefaultParagraphFont"/>
    <w:uiPriority w:val="1"/>
    <w:qFormat/>
    <w:rsid w:val="00125F8B"/>
    <w:rPr>
      <w:rFonts w:ascii="Arial" w:hAnsi="Arial"/>
      <w:sz w:val="20"/>
      <w:u w:val="single"/>
    </w:rPr>
  </w:style>
  <w:style w:type="character" w:customStyle="1" w:styleId="WOAHItalic-character">
    <w:name w:val="WOAH_Italic-character"/>
    <w:basedOn w:val="DefaultParagraphFont"/>
    <w:uiPriority w:val="1"/>
    <w:qFormat/>
    <w:rsid w:val="00125F8B"/>
    <w:rPr>
      <w:rFonts w:ascii="Arial" w:hAnsi="Arial"/>
      <w:i/>
      <w:sz w:val="20"/>
    </w:rPr>
  </w:style>
  <w:style w:type="paragraph" w:customStyle="1" w:styleId="WOAHFooter">
    <w:name w:val="WOAH_Footer"/>
    <w:basedOn w:val="Normal"/>
    <w:uiPriority w:val="1"/>
    <w:qFormat/>
    <w:rsid w:val="6DE9D290"/>
    <w:pPr>
      <w:tabs>
        <w:tab w:val="right" w:pos="10206"/>
      </w:tabs>
      <w:spacing w:after="0"/>
      <w:ind w:left="-567" w:right="-568"/>
      <w:jc w:val="both"/>
    </w:pPr>
    <w:rPr>
      <w:sz w:val="18"/>
      <w:szCs w:val="18"/>
    </w:rPr>
  </w:style>
  <w:style w:type="paragraph" w:customStyle="1" w:styleId="WOAHNormal0">
    <w:name w:val="WOAH Normal"/>
    <w:basedOn w:val="Normal"/>
    <w:link w:val="WOAHNormalChar"/>
    <w:uiPriority w:val="1"/>
    <w:qFormat/>
    <w:rsid w:val="6DE9D290"/>
    <w:pPr>
      <w:spacing w:after="240"/>
      <w:jc w:val="both"/>
    </w:pPr>
    <w:rPr>
      <w:rFonts w:eastAsia="Calibri" w:cs="Times New Roman"/>
      <w:lang w:eastAsia="en-GB"/>
    </w:rPr>
  </w:style>
  <w:style w:type="paragraph" w:customStyle="1" w:styleId="WOAHHeadingNormal0">
    <w:name w:val="WOAH Heading Normal"/>
    <w:basedOn w:val="Normal"/>
    <w:uiPriority w:val="1"/>
    <w:qFormat/>
    <w:rsid w:val="6DE9D290"/>
    <w:pPr>
      <w:spacing w:before="240" w:after="120"/>
    </w:pPr>
    <w:rPr>
      <w:b/>
      <w:bCs/>
    </w:rPr>
  </w:style>
  <w:style w:type="paragraph" w:customStyle="1" w:styleId="WOAHAnnexReportTitle0">
    <w:name w:val="WOAH Annex Report Title"/>
    <w:basedOn w:val="Normal"/>
    <w:next w:val="WOAHAnnexReportSubtitle0"/>
    <w:uiPriority w:val="1"/>
    <w:qFormat/>
    <w:rsid w:val="6DE9D290"/>
    <w:pPr>
      <w:spacing w:after="240"/>
      <w:jc w:val="center"/>
    </w:pPr>
    <w:rPr>
      <w:rFonts w:eastAsia="Malgun Gothic"/>
      <w:b/>
      <w:bCs/>
      <w:caps/>
      <w:lang w:eastAsia="en-GB"/>
    </w:rPr>
  </w:style>
  <w:style w:type="paragraph" w:customStyle="1" w:styleId="WOAHDivider0">
    <w:name w:val="WOAH Divider"/>
    <w:basedOn w:val="Normal"/>
    <w:uiPriority w:val="1"/>
    <w:qFormat/>
    <w:rsid w:val="6DE9D290"/>
    <w:pPr>
      <w:spacing w:before="120" w:after="360"/>
      <w:jc w:val="center"/>
    </w:pPr>
    <w:rPr>
      <w:rFonts w:eastAsia="Malgun Gothic" w:cs="Times New Roman"/>
      <w:lang w:eastAsia="en-GB"/>
    </w:rPr>
  </w:style>
  <w:style w:type="paragraph" w:customStyle="1" w:styleId="WOAHFootnote0">
    <w:name w:val="WOAH Footnote"/>
    <w:basedOn w:val="FootnoteText"/>
    <w:uiPriority w:val="1"/>
    <w:qFormat/>
    <w:rsid w:val="6DE9D290"/>
    <w:rPr>
      <w:rFonts w:eastAsia="Malgun Gothic" w:cs="Calibri"/>
      <w:sz w:val="16"/>
      <w:szCs w:val="16"/>
      <w:lang w:eastAsia="en-GB"/>
    </w:rPr>
  </w:style>
  <w:style w:type="paragraph" w:customStyle="1" w:styleId="WOAHAppendixNoRodd0">
    <w:name w:val="WOAH AppendixNo R (odd)"/>
    <w:basedOn w:val="Normal"/>
    <w:uiPriority w:val="1"/>
    <w:qFormat/>
    <w:rsid w:val="6DE9D290"/>
    <w:pPr>
      <w:spacing w:after="480"/>
      <w:jc w:val="right"/>
    </w:pPr>
    <w:rPr>
      <w:rFonts w:eastAsia="Malgun Gothic" w:cs="Times New Roman"/>
      <w:u w:val="single"/>
      <w:lang w:eastAsia="ko-KR"/>
    </w:rPr>
  </w:style>
  <w:style w:type="paragraph" w:customStyle="1" w:styleId="WOAHAnnexReportSubtitle0">
    <w:name w:val="WOAH Annex Report Subtitle"/>
    <w:basedOn w:val="Normal"/>
    <w:next w:val="Normal"/>
    <w:uiPriority w:val="1"/>
    <w:qFormat/>
    <w:rsid w:val="6DE9D290"/>
    <w:pPr>
      <w:jc w:val="center"/>
    </w:pPr>
    <w:rPr>
      <w:rFonts w:eastAsia="Malgun Gothic"/>
      <w:b/>
      <w:bCs/>
      <w:lang w:eastAsia="en-GB"/>
    </w:rPr>
  </w:style>
  <w:style w:type="paragraph" w:customStyle="1" w:styleId="WOAHAppendixTitle0">
    <w:name w:val="WOAH Appendix Title"/>
    <w:basedOn w:val="Normal"/>
    <w:uiPriority w:val="1"/>
    <w:qFormat/>
    <w:rsid w:val="6DE9D290"/>
    <w:pPr>
      <w:spacing w:after="480"/>
      <w:jc w:val="center"/>
    </w:pPr>
    <w:rPr>
      <w:rFonts w:eastAsia="Malgun Gothic" w:cs="Times New Roman"/>
      <w:b/>
      <w:bCs/>
      <w:lang w:eastAsia="en-GB"/>
    </w:rPr>
  </w:style>
  <w:style w:type="character" w:customStyle="1" w:styleId="WOAHNormalChar">
    <w:name w:val="WOAH Normal Char"/>
    <w:basedOn w:val="DefaultParagraphFont"/>
    <w:link w:val="WOAHNormal0"/>
    <w:uiPriority w:val="1"/>
    <w:rsid w:val="42D33DBD"/>
    <w:rPr>
      <w:rFonts w:ascii="Arial" w:eastAsia="Calibri" w:hAnsi="Arial" w:cs="Times New Roman"/>
      <w:noProof w:val="0"/>
      <w:sz w:val="20"/>
      <w:szCs w:val="20"/>
      <w:lang w:val="en-GB" w:eastAsia="en-GB"/>
    </w:rPr>
  </w:style>
  <w:style w:type="paragraph" w:styleId="TOC5">
    <w:name w:val="toc 5"/>
    <w:basedOn w:val="Normal"/>
    <w:next w:val="Normal"/>
    <w:uiPriority w:val="39"/>
    <w:unhideWhenUsed/>
    <w:rsid w:val="6DE9D290"/>
    <w:pPr>
      <w:spacing w:after="100"/>
      <w:ind w:left="880"/>
    </w:pPr>
    <w:rPr>
      <w:sz w:val="22"/>
      <w:szCs w:val="22"/>
      <w:lang w:eastAsia="en-GB"/>
    </w:rPr>
  </w:style>
  <w:style w:type="paragraph" w:styleId="TOC6">
    <w:name w:val="toc 6"/>
    <w:basedOn w:val="Normal"/>
    <w:next w:val="Normal"/>
    <w:uiPriority w:val="39"/>
    <w:unhideWhenUsed/>
    <w:rsid w:val="6DE9D290"/>
    <w:pPr>
      <w:spacing w:after="100"/>
      <w:ind w:left="1100"/>
    </w:pPr>
    <w:rPr>
      <w:sz w:val="22"/>
      <w:szCs w:val="22"/>
      <w:lang w:eastAsia="en-GB"/>
    </w:rPr>
  </w:style>
  <w:style w:type="paragraph" w:styleId="TOC7">
    <w:name w:val="toc 7"/>
    <w:basedOn w:val="Normal"/>
    <w:next w:val="Normal"/>
    <w:uiPriority w:val="39"/>
    <w:unhideWhenUsed/>
    <w:rsid w:val="6DE9D290"/>
    <w:pPr>
      <w:spacing w:after="100"/>
      <w:ind w:left="1320"/>
    </w:pPr>
    <w:rPr>
      <w:sz w:val="22"/>
      <w:szCs w:val="22"/>
      <w:lang w:eastAsia="en-GB"/>
    </w:rPr>
  </w:style>
  <w:style w:type="paragraph" w:styleId="TOC8">
    <w:name w:val="toc 8"/>
    <w:basedOn w:val="Normal"/>
    <w:next w:val="Normal"/>
    <w:uiPriority w:val="39"/>
    <w:unhideWhenUsed/>
    <w:rsid w:val="6DE9D290"/>
    <w:pPr>
      <w:spacing w:after="100"/>
      <w:ind w:left="1540"/>
    </w:pPr>
    <w:rPr>
      <w:sz w:val="22"/>
      <w:szCs w:val="22"/>
      <w:lang w:eastAsia="en-GB"/>
    </w:rPr>
  </w:style>
  <w:style w:type="paragraph" w:styleId="TOC9">
    <w:name w:val="toc 9"/>
    <w:basedOn w:val="Normal"/>
    <w:next w:val="Normal"/>
    <w:uiPriority w:val="39"/>
    <w:unhideWhenUsed/>
    <w:rsid w:val="6DE9D290"/>
    <w:pPr>
      <w:spacing w:after="100"/>
      <w:ind w:left="1760"/>
    </w:pPr>
    <w:rPr>
      <w:sz w:val="22"/>
      <w:szCs w:val="22"/>
      <w:lang w:eastAsia="en-GB"/>
    </w:rPr>
  </w:style>
  <w:style w:type="paragraph" w:customStyle="1" w:styleId="WOAHLevel2List">
    <w:name w:val="WOAH Level 2 List"/>
    <w:basedOn w:val="WOAHL2Para"/>
    <w:link w:val="WOAHLevel2ListChar"/>
    <w:uiPriority w:val="1"/>
    <w:qFormat/>
    <w:rsid w:val="6DE9D290"/>
    <w:pPr>
      <w:numPr>
        <w:numId w:val="7"/>
      </w:numPr>
      <w:spacing w:after="120"/>
      <w:ind w:left="709" w:hanging="284"/>
    </w:pPr>
  </w:style>
  <w:style w:type="character" w:customStyle="1" w:styleId="WOAHLevel2ListChar">
    <w:name w:val="WOAH Level 2 List Char"/>
    <w:basedOn w:val="DefaultParagraphFont"/>
    <w:link w:val="WOAHLevel2List"/>
    <w:uiPriority w:val="1"/>
    <w:rsid w:val="42D33DBD"/>
    <w:rPr>
      <w:rFonts w:ascii="Arial" w:eastAsia="Malgun Gothic" w:hAnsi="Arial" w:cs="Times New Roman"/>
      <w:noProof w:val="0"/>
      <w:sz w:val="20"/>
      <w:szCs w:val="20"/>
      <w:lang w:val="en-GB" w:eastAsia="en-GB"/>
    </w:rPr>
  </w:style>
  <w:style w:type="paragraph" w:customStyle="1" w:styleId="WOAHLevel3List">
    <w:name w:val="WOAH Level 3 List"/>
    <w:basedOn w:val="WOAHLevel2List"/>
    <w:link w:val="WOAHLevel3ListChar"/>
    <w:uiPriority w:val="1"/>
    <w:qFormat/>
    <w:rsid w:val="6DE9D290"/>
    <w:pPr>
      <w:ind w:left="1276"/>
    </w:pPr>
  </w:style>
  <w:style w:type="character" w:customStyle="1" w:styleId="WOAHLevel3ListChar">
    <w:name w:val="WOAH Level 3 List Char"/>
    <w:basedOn w:val="WOAHLevel2ListChar"/>
    <w:link w:val="WOAHLevel3List"/>
    <w:uiPriority w:val="1"/>
    <w:rsid w:val="42D33DBD"/>
    <w:rPr>
      <w:rFonts w:ascii="Arial" w:eastAsia="Malgun Gothic" w:hAnsi="Arial" w:cs="Times New Roman"/>
      <w:noProof w:val="0"/>
      <w:sz w:val="20"/>
      <w:szCs w:val="20"/>
      <w:lang w:val="en-GB" w:eastAsia="en-GB"/>
    </w:rPr>
  </w:style>
  <w:style w:type="paragraph" w:styleId="NoSpacing">
    <w:name w:val="No Spacing"/>
    <w:uiPriority w:val="1"/>
    <w:qFormat/>
    <w:rsid w:val="007B10E9"/>
    <w:pPr>
      <w:spacing w:after="0" w:line="240" w:lineRule="auto"/>
    </w:pPr>
    <w:rPr>
      <w:rFonts w:ascii="Arial" w:hAnsi="Arial"/>
      <w:sz w:val="18"/>
    </w:rPr>
  </w:style>
  <w:style w:type="paragraph" w:styleId="Revision">
    <w:name w:val="Revision"/>
    <w:hidden/>
    <w:uiPriority w:val="99"/>
    <w:semiHidden/>
    <w:rsid w:val="007B10E9"/>
    <w:pPr>
      <w:spacing w:after="0" w:line="240" w:lineRule="auto"/>
    </w:pPr>
    <w:rPr>
      <w:rFonts w:ascii="Arial" w:hAnsi="Arial"/>
      <w:sz w:val="20"/>
    </w:rPr>
  </w:style>
  <w:style w:type="character" w:styleId="Strong">
    <w:name w:val="Strong"/>
    <w:basedOn w:val="DefaultParagraphFont"/>
    <w:uiPriority w:val="22"/>
    <w:qFormat/>
    <w:rsid w:val="007B10E9"/>
    <w:rPr>
      <w:b/>
      <w:bCs/>
    </w:rPr>
  </w:style>
  <w:style w:type="paragraph" w:customStyle="1" w:styleId="Default">
    <w:name w:val="Default"/>
    <w:rsid w:val="007B10E9"/>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WOAHboldcharacter">
    <w:name w:val="WOAH_bold_character"/>
    <w:basedOn w:val="DefaultParagraphFont"/>
    <w:uiPriority w:val="1"/>
    <w:qFormat/>
    <w:rsid w:val="007B10E9"/>
    <w:rPr>
      <w:rFonts w:ascii="Arial" w:hAnsi="Arial"/>
      <w:b/>
      <w:bCs/>
      <w:sz w:val="20"/>
    </w:rPr>
  </w:style>
  <w:style w:type="paragraph" w:styleId="NormalWeb">
    <w:name w:val="Normal (Web)"/>
    <w:basedOn w:val="Normal"/>
    <w:uiPriority w:val="99"/>
    <w:unhideWhenUsed/>
    <w:rsid w:val="6DE9D290"/>
    <w:pPr>
      <w:spacing w:beforeAutospacing="1" w:afterAutospacing="1"/>
    </w:pPr>
    <w:rPr>
      <w:rFonts w:ascii="Times New Roman" w:eastAsia="Times New Roman" w:hAnsi="Times New Roman" w:cs="Times New Roman"/>
      <w:sz w:val="24"/>
      <w:szCs w:val="24"/>
      <w:lang w:val="en-US"/>
    </w:rPr>
  </w:style>
  <w:style w:type="paragraph" w:styleId="CommentText">
    <w:name w:val="annotation text"/>
    <w:basedOn w:val="Normal"/>
    <w:link w:val="CommentTextChar"/>
    <w:uiPriority w:val="99"/>
    <w:unhideWhenUsed/>
    <w:rsid w:val="6DE9D290"/>
  </w:style>
  <w:style w:type="character" w:customStyle="1" w:styleId="CommentTextChar">
    <w:name w:val="Comment Text Char"/>
    <w:basedOn w:val="DefaultParagraphFont"/>
    <w:link w:val="CommentText"/>
    <w:uiPriority w:val="99"/>
    <w:rsid w:val="42D33DBD"/>
    <w:rPr>
      <w:rFonts w:ascii="Arial" w:eastAsiaTheme="minorEastAsia" w:hAnsi="Arial" w:cstheme="minorBidi"/>
      <w:noProof w:val="0"/>
      <w:sz w:val="20"/>
      <w:szCs w:val="20"/>
      <w:lang w:val="en-GB"/>
    </w:rPr>
  </w:style>
  <w:style w:type="paragraph" w:styleId="Header">
    <w:name w:val="header"/>
    <w:basedOn w:val="Normal"/>
    <w:link w:val="HeaderChar"/>
    <w:uiPriority w:val="99"/>
    <w:unhideWhenUsed/>
    <w:rsid w:val="6DE9D290"/>
    <w:pPr>
      <w:tabs>
        <w:tab w:val="center" w:pos="4513"/>
        <w:tab w:val="right" w:pos="9026"/>
      </w:tabs>
      <w:spacing w:after="0"/>
    </w:pPr>
  </w:style>
  <w:style w:type="character" w:customStyle="1" w:styleId="HeaderChar">
    <w:name w:val="Header Char"/>
    <w:basedOn w:val="DefaultParagraphFont"/>
    <w:link w:val="Header"/>
    <w:uiPriority w:val="99"/>
    <w:rsid w:val="42D33DBD"/>
    <w:rPr>
      <w:rFonts w:ascii="Arial" w:eastAsiaTheme="minorEastAsia" w:hAnsi="Arial" w:cstheme="minorBidi"/>
      <w:noProof w:val="0"/>
      <w:sz w:val="20"/>
      <w:szCs w:val="20"/>
      <w:lang w:val="en-GB"/>
    </w:rPr>
  </w:style>
  <w:style w:type="paragraph" w:styleId="Footer">
    <w:name w:val="footer"/>
    <w:basedOn w:val="Normal"/>
    <w:link w:val="FooterChar"/>
    <w:uiPriority w:val="99"/>
    <w:unhideWhenUsed/>
    <w:rsid w:val="6DE9D290"/>
    <w:pPr>
      <w:tabs>
        <w:tab w:val="center" w:pos="4513"/>
        <w:tab w:val="right" w:pos="9026"/>
      </w:tabs>
      <w:spacing w:after="0"/>
    </w:pPr>
  </w:style>
  <w:style w:type="character" w:customStyle="1" w:styleId="FooterChar">
    <w:name w:val="Footer Char"/>
    <w:basedOn w:val="DefaultParagraphFont"/>
    <w:link w:val="Footer"/>
    <w:uiPriority w:val="99"/>
    <w:rsid w:val="42D33DBD"/>
    <w:rPr>
      <w:rFonts w:ascii="Arial" w:eastAsiaTheme="minorEastAsia" w:hAnsi="Arial" w:cstheme="minorBidi"/>
      <w:noProof w:val="0"/>
      <w:sz w:val="20"/>
      <w:szCs w:val="20"/>
      <w:lang w:val="en-GB"/>
    </w:rPr>
  </w:style>
  <w:style w:type="character" w:styleId="Mention">
    <w:name w:val="Mention"/>
    <w:basedOn w:val="DefaultParagraphFont"/>
    <w:uiPriority w:val="99"/>
    <w:unhideWhenUsed/>
    <w:rsid w:val="003C569F"/>
    <w:rPr>
      <w:color w:val="2B579A"/>
      <w:shd w:val="clear" w:color="auto" w:fill="E1DFDD"/>
    </w:rPr>
  </w:style>
  <w:style w:type="character" w:styleId="Hyperlink">
    <w:name w:val="Hyperlink"/>
    <w:basedOn w:val="DefaultParagraphFont"/>
    <w:uiPriority w:val="99"/>
    <w:unhideWhenUsed/>
    <w:rsid w:val="005E3456"/>
    <w:rPr>
      <w:color w:val="E05435" w:themeColor="hyperlink"/>
      <w:u w:val="single"/>
    </w:rPr>
  </w:style>
  <w:style w:type="paragraph" w:styleId="ListParagraph">
    <w:name w:val="List Paragraph"/>
    <w:basedOn w:val="Normal"/>
    <w:link w:val="ListParagraphChar"/>
    <w:uiPriority w:val="34"/>
    <w:qFormat/>
    <w:rsid w:val="6DE9D290"/>
    <w:pPr>
      <w:ind w:left="720"/>
      <w:contextualSpacing/>
    </w:pPr>
  </w:style>
  <w:style w:type="character" w:customStyle="1" w:styleId="cf01">
    <w:name w:val="cf01"/>
    <w:basedOn w:val="DefaultParagraphFont"/>
    <w:rsid w:val="00025622"/>
    <w:rPr>
      <w:rFonts w:ascii="Segoe UI" w:hAnsi="Segoe UI" w:cs="Segoe UI" w:hint="default"/>
      <w:sz w:val="18"/>
      <w:szCs w:val="18"/>
    </w:rPr>
  </w:style>
  <w:style w:type="paragraph" w:styleId="Title">
    <w:name w:val="Title"/>
    <w:basedOn w:val="Normal"/>
    <w:next w:val="Normal"/>
    <w:link w:val="TitleChar"/>
    <w:uiPriority w:val="10"/>
    <w:qFormat/>
    <w:rsid w:val="6DE9D290"/>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DE9D290"/>
    <w:rPr>
      <w:color w:val="EB907C"/>
    </w:rPr>
  </w:style>
  <w:style w:type="paragraph" w:styleId="Quote">
    <w:name w:val="Quote"/>
    <w:basedOn w:val="Normal"/>
    <w:next w:val="Normal"/>
    <w:link w:val="QuoteChar"/>
    <w:uiPriority w:val="29"/>
    <w:qFormat/>
    <w:rsid w:val="6DE9D290"/>
    <w:pPr>
      <w:spacing w:before="200"/>
      <w:ind w:left="864" w:right="864"/>
      <w:jc w:val="center"/>
    </w:pPr>
    <w:rPr>
      <w:i/>
      <w:iCs/>
      <w:color w:val="E77E67"/>
    </w:rPr>
  </w:style>
  <w:style w:type="paragraph" w:styleId="IntenseQuote">
    <w:name w:val="Intense Quote"/>
    <w:basedOn w:val="Normal"/>
    <w:next w:val="Normal"/>
    <w:link w:val="IntenseQuoteChar"/>
    <w:uiPriority w:val="30"/>
    <w:qFormat/>
    <w:rsid w:val="6DE9D290"/>
    <w:pPr>
      <w:spacing w:before="360" w:after="360"/>
      <w:ind w:left="864" w:right="864"/>
      <w:jc w:val="center"/>
    </w:pPr>
    <w:rPr>
      <w:i/>
      <w:iCs/>
      <w:color w:val="E05435" w:themeColor="accent1"/>
    </w:rPr>
  </w:style>
  <w:style w:type="character" w:customStyle="1" w:styleId="Heading5Char">
    <w:name w:val="Heading 5 Char"/>
    <w:basedOn w:val="DefaultParagraphFont"/>
    <w:link w:val="Heading5"/>
    <w:uiPriority w:val="9"/>
    <w:rsid w:val="42D33DBD"/>
    <w:rPr>
      <w:rFonts w:asciiTheme="majorHAnsi" w:eastAsiaTheme="majorEastAsia" w:hAnsiTheme="majorHAnsi" w:cstheme="majorBidi"/>
      <w:noProof w:val="0"/>
      <w:color w:val="B3371B" w:themeColor="accent1" w:themeShade="BF"/>
      <w:lang w:val="en-GB"/>
    </w:rPr>
  </w:style>
  <w:style w:type="character" w:customStyle="1" w:styleId="Heading6Char">
    <w:name w:val="Heading 6 Char"/>
    <w:basedOn w:val="DefaultParagraphFont"/>
    <w:link w:val="Heading6"/>
    <w:uiPriority w:val="9"/>
    <w:rsid w:val="42D33DBD"/>
    <w:rPr>
      <w:rFonts w:asciiTheme="majorHAnsi" w:eastAsiaTheme="majorEastAsia" w:hAnsiTheme="majorHAnsi" w:cstheme="majorBidi"/>
      <w:noProof w:val="0"/>
      <w:color w:val="772412"/>
      <w:lang w:val="en-GB"/>
    </w:rPr>
  </w:style>
  <w:style w:type="character" w:customStyle="1" w:styleId="Heading7Char">
    <w:name w:val="Heading 7 Char"/>
    <w:basedOn w:val="DefaultParagraphFont"/>
    <w:link w:val="Heading7"/>
    <w:uiPriority w:val="9"/>
    <w:rsid w:val="42D33DBD"/>
    <w:rPr>
      <w:rFonts w:asciiTheme="majorHAnsi" w:eastAsiaTheme="majorEastAsia" w:hAnsiTheme="majorHAnsi" w:cstheme="majorBidi"/>
      <w:i/>
      <w:iCs/>
      <w:noProof w:val="0"/>
      <w:color w:val="772412"/>
      <w:lang w:val="en-GB"/>
    </w:rPr>
  </w:style>
  <w:style w:type="character" w:customStyle="1" w:styleId="Heading8Char">
    <w:name w:val="Heading 8 Char"/>
    <w:basedOn w:val="DefaultParagraphFont"/>
    <w:link w:val="Heading8"/>
    <w:uiPriority w:val="9"/>
    <w:rsid w:val="42D33DBD"/>
    <w:rPr>
      <w:rFonts w:asciiTheme="majorHAnsi" w:eastAsiaTheme="majorEastAsia" w:hAnsiTheme="majorHAnsi" w:cstheme="majorBidi"/>
      <w:noProof w:val="0"/>
      <w:color w:val="E46D53"/>
      <w:sz w:val="21"/>
      <w:szCs w:val="21"/>
      <w:lang w:val="en-GB"/>
    </w:rPr>
  </w:style>
  <w:style w:type="character" w:customStyle="1" w:styleId="Heading9Char">
    <w:name w:val="Heading 9 Char"/>
    <w:basedOn w:val="DefaultParagraphFont"/>
    <w:link w:val="Heading9"/>
    <w:uiPriority w:val="9"/>
    <w:rsid w:val="42D33DBD"/>
    <w:rPr>
      <w:rFonts w:asciiTheme="majorHAnsi" w:eastAsiaTheme="majorEastAsia" w:hAnsiTheme="majorHAnsi" w:cstheme="majorBidi"/>
      <w:i/>
      <w:iCs/>
      <w:noProof w:val="0"/>
      <w:color w:val="E46D53"/>
      <w:sz w:val="21"/>
      <w:szCs w:val="21"/>
      <w:lang w:val="en-GB"/>
    </w:rPr>
  </w:style>
  <w:style w:type="character" w:customStyle="1" w:styleId="TitleChar">
    <w:name w:val="Title Char"/>
    <w:basedOn w:val="DefaultParagraphFont"/>
    <w:link w:val="Title"/>
    <w:uiPriority w:val="10"/>
    <w:rsid w:val="42D33DBD"/>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2D33DBD"/>
    <w:rPr>
      <w:noProof w:val="0"/>
      <w:color w:val="EB907C"/>
      <w:lang w:val="en-GB"/>
    </w:rPr>
  </w:style>
  <w:style w:type="character" w:customStyle="1" w:styleId="QuoteChar">
    <w:name w:val="Quote Char"/>
    <w:basedOn w:val="DefaultParagraphFont"/>
    <w:link w:val="Quote"/>
    <w:uiPriority w:val="29"/>
    <w:rsid w:val="42D33DBD"/>
    <w:rPr>
      <w:i/>
      <w:iCs/>
      <w:noProof w:val="0"/>
      <w:color w:val="E77E67"/>
      <w:lang w:val="en-GB"/>
    </w:rPr>
  </w:style>
  <w:style w:type="character" w:customStyle="1" w:styleId="IntenseQuoteChar">
    <w:name w:val="Intense Quote Char"/>
    <w:basedOn w:val="DefaultParagraphFont"/>
    <w:link w:val="IntenseQuote"/>
    <w:uiPriority w:val="30"/>
    <w:rsid w:val="42D33DBD"/>
    <w:rPr>
      <w:i/>
      <w:iCs/>
      <w:noProof w:val="0"/>
      <w:color w:val="E05435" w:themeColor="accent1"/>
      <w:lang w:val="en-GB"/>
    </w:rPr>
  </w:style>
  <w:style w:type="paragraph" w:styleId="EndnoteText">
    <w:name w:val="endnote text"/>
    <w:basedOn w:val="Normal"/>
    <w:link w:val="EndnoteTextChar"/>
    <w:uiPriority w:val="99"/>
    <w:semiHidden/>
    <w:unhideWhenUsed/>
    <w:rsid w:val="6DE9D290"/>
    <w:pPr>
      <w:spacing w:after="0"/>
    </w:pPr>
  </w:style>
  <w:style w:type="character" w:customStyle="1" w:styleId="EndnoteTextChar">
    <w:name w:val="Endnote Text Char"/>
    <w:basedOn w:val="DefaultParagraphFont"/>
    <w:link w:val="EndnoteText"/>
    <w:uiPriority w:val="99"/>
    <w:semiHidden/>
    <w:rsid w:val="42D33DBD"/>
    <w:rPr>
      <w:noProof w:val="0"/>
      <w:sz w:val="20"/>
      <w:szCs w:val="20"/>
      <w:lang w:val="en-GB"/>
    </w:rPr>
  </w:style>
  <w:style w:type="character" w:customStyle="1" w:styleId="normaltextrun">
    <w:name w:val="normaltextrun"/>
    <w:basedOn w:val="DefaultParagraphFont"/>
    <w:rsid w:val="00AE22F6"/>
  </w:style>
  <w:style w:type="character" w:customStyle="1" w:styleId="eop">
    <w:name w:val="eop"/>
    <w:basedOn w:val="DefaultParagraphFont"/>
    <w:rsid w:val="00137E5E"/>
  </w:style>
  <w:style w:type="paragraph" w:customStyle="1" w:styleId="WOAHArticleText">
    <w:name w:val="WOAH_Article Text"/>
    <w:basedOn w:val="Normal"/>
    <w:uiPriority w:val="1"/>
    <w:qFormat/>
    <w:rsid w:val="6DE9D290"/>
    <w:pPr>
      <w:spacing w:after="240"/>
      <w:jc w:val="both"/>
    </w:pPr>
    <w:rPr>
      <w:rFonts w:ascii="Söhne" w:hAnsi="Söhne"/>
      <w:sz w:val="18"/>
      <w:szCs w:val="18"/>
      <w:lang w:val="en-US"/>
    </w:rPr>
  </w:style>
  <w:style w:type="paragraph" w:styleId="BodyText">
    <w:name w:val="Body Text"/>
    <w:basedOn w:val="Normal"/>
    <w:link w:val="BodyTextChar"/>
    <w:uiPriority w:val="1"/>
    <w:qFormat/>
    <w:rsid w:val="6DE9D290"/>
    <w:pPr>
      <w:widowControl w:val="0"/>
      <w:spacing w:after="0"/>
      <w:ind w:left="956"/>
    </w:pPr>
    <w:rPr>
      <w:rFonts w:ascii="Arial MT" w:eastAsia="Arial MT" w:hAnsi="Arial MT" w:cs="Arial MT"/>
      <w:sz w:val="18"/>
      <w:szCs w:val="18"/>
      <w:lang w:val="en-US"/>
    </w:rPr>
  </w:style>
  <w:style w:type="character" w:customStyle="1" w:styleId="BodyTextChar">
    <w:name w:val="Body Text Char"/>
    <w:basedOn w:val="DefaultParagraphFont"/>
    <w:link w:val="BodyText"/>
    <w:uiPriority w:val="1"/>
    <w:rsid w:val="6DE9D290"/>
    <w:rPr>
      <w:rFonts w:ascii="Arial MT" w:eastAsia="Arial MT" w:hAnsi="Arial MT" w:cs="Arial MT"/>
      <w:noProof w:val="0"/>
      <w:sz w:val="18"/>
      <w:szCs w:val="18"/>
      <w:lang w:val="en-US"/>
    </w:rPr>
  </w:style>
  <w:style w:type="paragraph" w:customStyle="1" w:styleId="paragraph">
    <w:name w:val="paragraph"/>
    <w:basedOn w:val="Normal"/>
    <w:uiPriority w:val="1"/>
    <w:rsid w:val="6DE9D290"/>
    <w:pPr>
      <w:spacing w:beforeAutospacing="1" w:afterAutospacing="1"/>
    </w:pPr>
    <w:rPr>
      <w:rFonts w:ascii="Times New Roman" w:eastAsia="Times New Roman" w:hAnsi="Times New Roman" w:cs="Times New Roman"/>
      <w:sz w:val="24"/>
      <w:szCs w:val="24"/>
      <w:lang w:val="en-US"/>
    </w:rPr>
  </w:style>
  <w:style w:type="character" w:customStyle="1" w:styleId="ListParagraphChar">
    <w:name w:val="List Paragraph Char"/>
    <w:basedOn w:val="DefaultParagraphFont"/>
    <w:link w:val="ListParagraph"/>
    <w:uiPriority w:val="34"/>
    <w:rsid w:val="6DE9D290"/>
    <w:rPr>
      <w:rFonts w:ascii="Arial" w:eastAsiaTheme="minorEastAsia" w:hAnsi="Arial" w:cstheme="minorBidi"/>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41577">
      <w:bodyDiv w:val="1"/>
      <w:marLeft w:val="0"/>
      <w:marRight w:val="0"/>
      <w:marTop w:val="0"/>
      <w:marBottom w:val="0"/>
      <w:divBdr>
        <w:top w:val="none" w:sz="0" w:space="0" w:color="auto"/>
        <w:left w:val="none" w:sz="0" w:space="0" w:color="auto"/>
        <w:bottom w:val="none" w:sz="0" w:space="0" w:color="auto"/>
        <w:right w:val="none" w:sz="0" w:space="0" w:color="auto"/>
      </w:divBdr>
      <w:divsChild>
        <w:div w:id="114641389">
          <w:marLeft w:val="0"/>
          <w:marRight w:val="0"/>
          <w:marTop w:val="0"/>
          <w:marBottom w:val="0"/>
          <w:divBdr>
            <w:top w:val="none" w:sz="0" w:space="0" w:color="auto"/>
            <w:left w:val="none" w:sz="0" w:space="0" w:color="auto"/>
            <w:bottom w:val="none" w:sz="0" w:space="0" w:color="auto"/>
            <w:right w:val="none" w:sz="0" w:space="0" w:color="auto"/>
          </w:divBdr>
        </w:div>
        <w:div w:id="601307424">
          <w:marLeft w:val="0"/>
          <w:marRight w:val="0"/>
          <w:marTop w:val="0"/>
          <w:marBottom w:val="0"/>
          <w:divBdr>
            <w:top w:val="none" w:sz="0" w:space="0" w:color="auto"/>
            <w:left w:val="none" w:sz="0" w:space="0" w:color="auto"/>
            <w:bottom w:val="none" w:sz="0" w:space="0" w:color="auto"/>
            <w:right w:val="none" w:sz="0" w:space="0" w:color="auto"/>
          </w:divBdr>
        </w:div>
        <w:div w:id="611278552">
          <w:marLeft w:val="0"/>
          <w:marRight w:val="0"/>
          <w:marTop w:val="0"/>
          <w:marBottom w:val="0"/>
          <w:divBdr>
            <w:top w:val="none" w:sz="0" w:space="0" w:color="auto"/>
            <w:left w:val="none" w:sz="0" w:space="0" w:color="auto"/>
            <w:bottom w:val="none" w:sz="0" w:space="0" w:color="auto"/>
            <w:right w:val="none" w:sz="0" w:space="0" w:color="auto"/>
          </w:divBdr>
        </w:div>
        <w:div w:id="818616205">
          <w:marLeft w:val="0"/>
          <w:marRight w:val="0"/>
          <w:marTop w:val="0"/>
          <w:marBottom w:val="0"/>
          <w:divBdr>
            <w:top w:val="none" w:sz="0" w:space="0" w:color="auto"/>
            <w:left w:val="none" w:sz="0" w:space="0" w:color="auto"/>
            <w:bottom w:val="none" w:sz="0" w:space="0" w:color="auto"/>
            <w:right w:val="none" w:sz="0" w:space="0" w:color="auto"/>
          </w:divBdr>
        </w:div>
        <w:div w:id="1074740704">
          <w:marLeft w:val="0"/>
          <w:marRight w:val="0"/>
          <w:marTop w:val="0"/>
          <w:marBottom w:val="0"/>
          <w:divBdr>
            <w:top w:val="none" w:sz="0" w:space="0" w:color="auto"/>
            <w:left w:val="none" w:sz="0" w:space="0" w:color="auto"/>
            <w:bottom w:val="none" w:sz="0" w:space="0" w:color="auto"/>
            <w:right w:val="none" w:sz="0" w:space="0" w:color="auto"/>
          </w:divBdr>
        </w:div>
        <w:div w:id="1557468562">
          <w:marLeft w:val="0"/>
          <w:marRight w:val="0"/>
          <w:marTop w:val="0"/>
          <w:marBottom w:val="0"/>
          <w:divBdr>
            <w:top w:val="none" w:sz="0" w:space="0" w:color="auto"/>
            <w:left w:val="none" w:sz="0" w:space="0" w:color="auto"/>
            <w:bottom w:val="none" w:sz="0" w:space="0" w:color="auto"/>
            <w:right w:val="none" w:sz="0" w:space="0" w:color="auto"/>
          </w:divBdr>
        </w:div>
      </w:divsChild>
    </w:div>
    <w:div w:id="223295317">
      <w:bodyDiv w:val="1"/>
      <w:marLeft w:val="0"/>
      <w:marRight w:val="0"/>
      <w:marTop w:val="0"/>
      <w:marBottom w:val="0"/>
      <w:divBdr>
        <w:top w:val="none" w:sz="0" w:space="0" w:color="auto"/>
        <w:left w:val="none" w:sz="0" w:space="0" w:color="auto"/>
        <w:bottom w:val="none" w:sz="0" w:space="0" w:color="auto"/>
        <w:right w:val="none" w:sz="0" w:space="0" w:color="auto"/>
      </w:divBdr>
    </w:div>
    <w:div w:id="583493966">
      <w:bodyDiv w:val="1"/>
      <w:marLeft w:val="0"/>
      <w:marRight w:val="0"/>
      <w:marTop w:val="0"/>
      <w:marBottom w:val="0"/>
      <w:divBdr>
        <w:top w:val="none" w:sz="0" w:space="0" w:color="auto"/>
        <w:left w:val="none" w:sz="0" w:space="0" w:color="auto"/>
        <w:bottom w:val="none" w:sz="0" w:space="0" w:color="auto"/>
        <w:right w:val="none" w:sz="0" w:space="0" w:color="auto"/>
      </w:divBdr>
      <w:divsChild>
        <w:div w:id="1685280101">
          <w:blockQuote w:val="1"/>
          <w:marLeft w:val="720"/>
          <w:marRight w:val="0"/>
          <w:marTop w:val="100"/>
          <w:marBottom w:val="100"/>
          <w:divBdr>
            <w:top w:val="none" w:sz="0" w:space="0" w:color="auto"/>
            <w:left w:val="single" w:sz="36" w:space="17" w:color="7B8898"/>
            <w:bottom w:val="none" w:sz="0" w:space="0" w:color="auto"/>
            <w:right w:val="none" w:sz="0" w:space="0" w:color="auto"/>
          </w:divBdr>
        </w:div>
      </w:divsChild>
    </w:div>
    <w:div w:id="727461471">
      <w:bodyDiv w:val="1"/>
      <w:marLeft w:val="0"/>
      <w:marRight w:val="0"/>
      <w:marTop w:val="0"/>
      <w:marBottom w:val="0"/>
      <w:divBdr>
        <w:top w:val="none" w:sz="0" w:space="0" w:color="auto"/>
        <w:left w:val="none" w:sz="0" w:space="0" w:color="auto"/>
        <w:bottom w:val="none" w:sz="0" w:space="0" w:color="auto"/>
        <w:right w:val="none" w:sz="0" w:space="0" w:color="auto"/>
      </w:divBdr>
    </w:div>
    <w:div w:id="982806945">
      <w:bodyDiv w:val="1"/>
      <w:marLeft w:val="0"/>
      <w:marRight w:val="0"/>
      <w:marTop w:val="0"/>
      <w:marBottom w:val="0"/>
      <w:divBdr>
        <w:top w:val="none" w:sz="0" w:space="0" w:color="auto"/>
        <w:left w:val="none" w:sz="0" w:space="0" w:color="auto"/>
        <w:bottom w:val="none" w:sz="0" w:space="0" w:color="auto"/>
        <w:right w:val="none" w:sz="0" w:space="0" w:color="auto"/>
      </w:divBdr>
    </w:div>
    <w:div w:id="1208568108">
      <w:bodyDiv w:val="1"/>
      <w:marLeft w:val="0"/>
      <w:marRight w:val="0"/>
      <w:marTop w:val="0"/>
      <w:marBottom w:val="0"/>
      <w:divBdr>
        <w:top w:val="none" w:sz="0" w:space="0" w:color="auto"/>
        <w:left w:val="none" w:sz="0" w:space="0" w:color="auto"/>
        <w:bottom w:val="none" w:sz="0" w:space="0" w:color="auto"/>
        <w:right w:val="none" w:sz="0" w:space="0" w:color="auto"/>
      </w:divBdr>
    </w:div>
    <w:div w:id="1466704727">
      <w:bodyDiv w:val="1"/>
      <w:marLeft w:val="0"/>
      <w:marRight w:val="0"/>
      <w:marTop w:val="0"/>
      <w:marBottom w:val="0"/>
      <w:divBdr>
        <w:top w:val="none" w:sz="0" w:space="0" w:color="auto"/>
        <w:left w:val="none" w:sz="0" w:space="0" w:color="auto"/>
        <w:bottom w:val="none" w:sz="0" w:space="0" w:color="auto"/>
        <w:right w:val="none" w:sz="0" w:space="0" w:color="auto"/>
      </w:divBdr>
    </w:div>
    <w:div w:id="1489514948">
      <w:bodyDiv w:val="1"/>
      <w:marLeft w:val="0"/>
      <w:marRight w:val="0"/>
      <w:marTop w:val="0"/>
      <w:marBottom w:val="0"/>
      <w:divBdr>
        <w:top w:val="none" w:sz="0" w:space="0" w:color="auto"/>
        <w:left w:val="none" w:sz="0" w:space="0" w:color="auto"/>
        <w:bottom w:val="none" w:sz="0" w:space="0" w:color="auto"/>
        <w:right w:val="none" w:sz="0" w:space="0" w:color="auto"/>
      </w:divBdr>
    </w:div>
    <w:div w:id="1614434213">
      <w:bodyDiv w:val="1"/>
      <w:marLeft w:val="0"/>
      <w:marRight w:val="0"/>
      <w:marTop w:val="0"/>
      <w:marBottom w:val="0"/>
      <w:divBdr>
        <w:top w:val="none" w:sz="0" w:space="0" w:color="auto"/>
        <w:left w:val="none" w:sz="0" w:space="0" w:color="auto"/>
        <w:bottom w:val="none" w:sz="0" w:space="0" w:color="auto"/>
        <w:right w:val="none" w:sz="0" w:space="0" w:color="auto"/>
      </w:divBdr>
    </w:div>
    <w:div w:id="1643608402">
      <w:bodyDiv w:val="1"/>
      <w:marLeft w:val="0"/>
      <w:marRight w:val="0"/>
      <w:marTop w:val="0"/>
      <w:marBottom w:val="0"/>
      <w:divBdr>
        <w:top w:val="none" w:sz="0" w:space="0" w:color="auto"/>
        <w:left w:val="none" w:sz="0" w:space="0" w:color="auto"/>
        <w:bottom w:val="none" w:sz="0" w:space="0" w:color="auto"/>
        <w:right w:val="none" w:sz="0" w:space="0" w:color="auto"/>
      </w:divBdr>
      <w:divsChild>
        <w:div w:id="1950700589">
          <w:blockQuote w:val="1"/>
          <w:marLeft w:val="720"/>
          <w:marRight w:val="0"/>
          <w:marTop w:val="100"/>
          <w:marBottom w:val="100"/>
          <w:divBdr>
            <w:top w:val="none" w:sz="0" w:space="0" w:color="auto"/>
            <w:left w:val="single" w:sz="36" w:space="17" w:color="7B8898"/>
            <w:bottom w:val="none" w:sz="0" w:space="0" w:color="auto"/>
            <w:right w:val="none" w:sz="0" w:space="0" w:color="auto"/>
          </w:divBdr>
        </w:div>
      </w:divsChild>
    </w:div>
    <w:div w:id="213374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oah.org/app/uploads/2023/12/a-commenting-guide.pdf" TargetMode="External"/><Relationship Id="rId18" Type="http://schemas.openxmlformats.org/officeDocument/2006/relationships/hyperlink" Target="mailto:TCC.Secretariat@woah.org" TargetMode="External"/><Relationship Id="rId26" Type="http://schemas.openxmlformats.org/officeDocument/2006/relationships/hyperlink" Target="https://www.woah.org/en/what-we-do/standards/standard-setting-process/biological-standards-commission/" TargetMode="External"/><Relationship Id="rId39" Type="http://schemas.openxmlformats.org/officeDocument/2006/relationships/hyperlink" Target="https://www.woah.org/en/what-we-do/animal-health-and-welfare/animal-welfare/communication-with-stakeholders/" TargetMode="External"/><Relationship Id="rId21" Type="http://schemas.openxmlformats.org/officeDocument/2006/relationships/footer" Target="footer3.xml"/><Relationship Id="rId34" Type="http://schemas.openxmlformats.org/officeDocument/2006/relationships/hyperlink" Target="https://www.woah.org/fileadmin/Home/eng/Health_standards/tahm/3.01.22_TRICHINELLOSIS.pdf" TargetMode="External"/><Relationship Id="rId42" Type="http://schemas.openxmlformats.org/officeDocument/2006/relationships/hyperlink" Target="https://www.woah.org/en/document/sop-for-woah-members-and-international-organisations-to-submit-comments-during-the-process-for-the-elaboration-of-woah-international-standards/" TargetMode="External"/><Relationship Id="rId47" Type="http://schemas.openxmlformats.org/officeDocument/2006/relationships/footer" Target="footer6.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TCC.Secretariat@woah.org" TargetMode="External"/><Relationship Id="rId29" Type="http://schemas.openxmlformats.org/officeDocument/2006/relationships/hyperlink" Target="https://www.woah.org/en/what-we-do/standards/standard-setting-process/ad-hoc-groups/" TargetMode="External"/><Relationship Id="rId11" Type="http://schemas.openxmlformats.org/officeDocument/2006/relationships/footer" Target="footer1.xml"/><Relationship Id="rId24" Type="http://schemas.openxmlformats.org/officeDocument/2006/relationships/hyperlink" Target="https://www.woah.org/app/uploads/2021/03/sop-fordelisting-pathogens-for-terrestrial-animals-oct2020.pdf" TargetMode="External"/><Relationship Id="rId32" Type="http://schemas.openxmlformats.org/officeDocument/2006/relationships/hyperlink" Target="https://www.woah.org/en/what-we-do/standards/standard-setting-process/scientific-commission/" TargetMode="External"/><Relationship Id="rId37" Type="http://schemas.openxmlformats.org/officeDocument/2006/relationships/hyperlink" Target="https://www.woah.org/app/uploads/2021/11/a-tahsc-sept-2021-report.pdf" TargetMode="External"/><Relationship Id="rId40" Type="http://schemas.openxmlformats.org/officeDocument/2006/relationships/hyperlink" Target="https://www.woah.org/app/uploads/2024/01/a-sop-commenting.pdf" TargetMode="External"/><Relationship Id="rId45"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woah.org/app/uploads/2023/12/a-commenting-guide.pdf" TargetMode="External"/><Relationship Id="rId23" Type="http://schemas.openxmlformats.org/officeDocument/2006/relationships/hyperlink" Target="https://www.woah.org/en/what-we-do/standards/standard-setting-process/scientific-commission/" TargetMode="External"/><Relationship Id="rId28" Type="http://schemas.openxmlformats.org/officeDocument/2006/relationships/hyperlink" Target="https://www.woah.org/en/what-we-do/standards/standard-setting-process/ad-hoc-groups/" TargetMode="External"/><Relationship Id="rId36" Type="http://schemas.openxmlformats.org/officeDocument/2006/relationships/hyperlink" Target="https://www.woah.org/en/what-we-do/standards/standard-setting-process/ad-hoc-groups/" TargetMode="External"/><Relationship Id="rId49" Type="http://schemas.microsoft.com/office/2011/relationships/people" Target="people.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www.woah.org/en/what-we-do/standards/standard-setting-process/scientific-commission/" TargetMode="External"/><Relationship Id="rId44" Type="http://schemas.openxmlformats.org/officeDocument/2006/relationships/header" Target="header4.xml"/><Relationship Id="rId52"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oah.org/app/uploads/2023/12/a-sop-commenting.pdf" TargetMode="External"/><Relationship Id="rId22" Type="http://schemas.openxmlformats.org/officeDocument/2006/relationships/header" Target="header3.xml"/><Relationship Id="rId27" Type="http://schemas.openxmlformats.org/officeDocument/2006/relationships/hyperlink" Target="https://www.woah.org/en/what-we-do/standards/observatory/use-challenges-and-impact-of-zoning-and-compartmentalisation/" TargetMode="External"/><Relationship Id="rId30" Type="http://schemas.openxmlformats.org/officeDocument/2006/relationships/hyperlink" Target="https://www.woah.org/en/what-we-do/standards/standard-setting-process/scientific-commission/" TargetMode="External"/><Relationship Id="rId35" Type="http://schemas.openxmlformats.org/officeDocument/2006/relationships/hyperlink" Target="https://www.woah.org/app/uploads/2021/11/a-oieahg-surradourine-report-2-1-jun2021.pdf" TargetMode="External"/><Relationship Id="rId43" Type="http://schemas.openxmlformats.org/officeDocument/2006/relationships/hyperlink" Target="https://www.woah.org/en/what-we-do/standards/observatory/use-challenges-and-impact-of-zoning-and-compartmentalisation/" TargetMode="External"/><Relationship Id="rId48" Type="http://schemas.openxmlformats.org/officeDocument/2006/relationships/fontTable" Target="fontTable.xml"/><Relationship Id="rId8" Type="http://schemas.openxmlformats.org/officeDocument/2006/relationships/webSettings" Target="webSettings.xml"/><Relationship Id="rId51"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hyperlink" Target="https://www.woah.org/en/what-we-do/standards/standards-setting-process/ad-hoc-groups/" TargetMode="External"/><Relationship Id="rId25" Type="http://schemas.openxmlformats.org/officeDocument/2006/relationships/hyperlink" Target="https://www.woah.org/app/uploads/2021/06/a-emerging-disease-sop-august2022.pdf" TargetMode="External"/><Relationship Id="rId33" Type="http://schemas.openxmlformats.org/officeDocument/2006/relationships/hyperlink" Target="https://www.woah.org/fileadmin/Home/eng/Health_standards/tahm/3.01.19_RVF.pdf" TargetMode="External"/><Relationship Id="rId38" Type="http://schemas.openxmlformats.org/officeDocument/2006/relationships/hyperlink" Target="https://www.woah.org/en/what-we-do/standards/standard-setting-process/ad-hoc-groups/" TargetMode="External"/><Relationship Id="rId46" Type="http://schemas.openxmlformats.org/officeDocument/2006/relationships/footer" Target="footer5.xml"/><Relationship Id="rId20" Type="http://schemas.openxmlformats.org/officeDocument/2006/relationships/header" Target="header2.xml"/><Relationship Id="rId41" Type="http://schemas.openxmlformats.org/officeDocument/2006/relationships/hyperlink" Target="https://www.woah.org/app/uploads/2023/12/a-commenting-guide.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8994B82A-9AF8-4519-B6A7-D7C52AC6C193}">
    <t:Anchor>
      <t:Comment id="682799065"/>
    </t:Anchor>
    <t:History>
      <t:Event id="{DFDF8292-F08A-420C-BFF1-CB08DB82766E}" time="2023-09-18T09:15:37.373Z">
        <t:Attribution userId="S::f.dalessio@woah.org::50ca519b-4ef4-47d5-b044-ffbac7f9f01d" userProvider="AD" userName="Francisco D'Alessio"/>
        <t:Anchor>
          <t:Comment id="682799065"/>
        </t:Anchor>
        <t:Create/>
      </t:Event>
      <t:Event id="{E408BFE8-C1A0-43DD-A43B-1FD85C403F51}" time="2023-09-18T09:15:37.373Z">
        <t:Attribution userId="S::f.dalessio@woah.org::50ca519b-4ef4-47d5-b044-ffbac7f9f01d" userProvider="AD" userName="Francisco D'Alessio"/>
        <t:Anchor>
          <t:Comment id="682799065"/>
        </t:Anchor>
        <t:Assign userId="S::g.mylrea@woah.org::b3559d87-77fa-4d27-b714-2144e302c7bf" userProvider="AD" userName="Gillian Mylrea"/>
      </t:Event>
      <t:Event id="{F0CABF18-E03A-4291-824F-7A4BC7A7AE89}" time="2023-09-18T09:15:37.373Z">
        <t:Attribution userId="S::f.dalessio@woah.org::50ca519b-4ef4-47d5-b044-ffbac7f9f01d" userProvider="AD" userName="Francisco D'Alessio"/>
        <t:Anchor>
          <t:Comment id="682799065"/>
        </t:Anchor>
        <t:SetTitle title="@Gillian Mylrea to be reviewed. thanks"/>
      </t:Event>
      <t:Event id="{4C5D78D7-7FA2-42C0-A0EF-C3BF631ED659}" time="2023-09-22T20:57:17.138Z">
        <t:Attribution userId="S::f.dalessio@woah.org::50ca519b-4ef4-47d5-b044-ffbac7f9f01d" userProvider="AD" userName="Francisco D'Alessio"/>
        <t:Progress percentComplete="100"/>
      </t:Event>
    </t:History>
  </t:Task>
  <t:Task id="{69651F66-047A-44E3-ACC1-87352F485B24}">
    <t:Anchor>
      <t:Comment id="854906635"/>
    </t:Anchor>
    <t:History>
      <t:Event id="{FE4E93C2-7D38-4733-90FC-0682CE21DEA8}" time="2023-09-22T07:58:37.897Z">
        <t:Attribution userId="S::y.okamura@woah.org::1b913d14-9d1d-4d86-a975-85fb6013aa17" userProvider="AD" userName="Yukitake Okamura"/>
        <t:Anchor>
          <t:Comment id="854906635"/>
        </t:Anchor>
        <t:Create/>
      </t:Event>
      <t:Event id="{7A1E22B3-49F6-43B0-A724-AC64B795CA1F}" time="2023-09-22T07:58:37.897Z">
        <t:Attribution userId="S::y.okamura@woah.org::1b913d14-9d1d-4d86-a975-85fb6013aa17" userProvider="AD" userName="Yukitake Okamura"/>
        <t:Anchor>
          <t:Comment id="854906635"/>
        </t:Anchor>
        <t:Assign userId="S::f.dalessio@woah.org::50ca519b-4ef4-47d5-b044-ffbac7f9f01d" userProvider="AD" userName="Francisco D'Alessio"/>
      </t:Event>
      <t:Event id="{6B20DE9A-AF23-4007-A78C-FBFC6FFBC056}" time="2023-09-22T07:58:37.897Z">
        <t:Attribution userId="S::y.okamura@woah.org::1b913d14-9d1d-4d86-a975-85fb6013aa17" userProvider="AD" userName="Yukitake Okamura"/>
        <t:Anchor>
          <t:Comment id="854906635"/>
        </t:Anchor>
        <t:SetTitle title="@Francisco D'Alessio 'artificial insemination centre' or 'semen collection centre'."/>
      </t:Event>
      <t:Event id="{602E8A58-6D37-4B4B-A0D8-62EF3005B919}" time="2023-09-22T20:09:26.808Z">
        <t:Attribution userId="S::f.dalessio@woah.org::50ca519b-4ef4-47d5-b044-ffbac7f9f01d" userProvider="AD" userName="Francisco D'Alessio"/>
        <t:Progress percentComplete="100"/>
      </t:Event>
    </t:History>
  </t:Task>
</t:Tasks>
</file>

<file path=word/theme/theme1.xml><?xml version="1.0" encoding="utf-8"?>
<a:theme xmlns:a="http://schemas.openxmlformats.org/drawingml/2006/main" name="Thème Office">
  <a:themeElements>
    <a:clrScheme name="WOAH">
      <a:dk1>
        <a:srgbClr val="E05435"/>
      </a:dk1>
      <a:lt1>
        <a:srgbClr val="FFFFFF"/>
      </a:lt1>
      <a:dk2>
        <a:srgbClr val="009A63"/>
      </a:dk2>
      <a:lt2>
        <a:srgbClr val="DDF3E6"/>
      </a:lt2>
      <a:accent1>
        <a:srgbClr val="E05435"/>
      </a:accent1>
      <a:accent2>
        <a:srgbClr val="000000"/>
      </a:accent2>
      <a:accent3>
        <a:srgbClr val="FDF3CB"/>
      </a:accent3>
      <a:accent4>
        <a:srgbClr val="FFE7F0"/>
      </a:accent4>
      <a:accent5>
        <a:srgbClr val="E7E5DA"/>
      </a:accent5>
      <a:accent6>
        <a:srgbClr val="DCE9F4"/>
      </a:accent6>
      <a:hlink>
        <a:srgbClr val="E05435"/>
      </a:hlink>
      <a:folHlink>
        <a:srgbClr val="203C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FEC00B56390D47931F6CDB7F7B1336" ma:contentTypeVersion="13" ma:contentTypeDescription="Crée un document." ma:contentTypeScope="" ma:versionID="0accf5f3dbc60b74479ddfc62669f6d0">
  <xsd:schema xmlns:xsd="http://www.w3.org/2001/XMLSchema" xmlns:xs="http://www.w3.org/2001/XMLSchema" xmlns:p="http://schemas.microsoft.com/office/2006/metadata/properties" xmlns:ns2="35464ca5-5ac9-44ca-a2c5-f63974a9d1a0" xmlns:ns3="605092c5-56bb-4ca7-9d78-1e52ec73f2b1" targetNamespace="http://schemas.microsoft.com/office/2006/metadata/properties" ma:root="true" ma:fieldsID="c64f62940d7d659e1796b0d3a75bab2a" ns2:_="" ns3:_="">
    <xsd:import namespace="35464ca5-5ac9-44ca-a2c5-f63974a9d1a0"/>
    <xsd:import namespace="605092c5-56bb-4ca7-9d78-1e52ec73f2b1"/>
    <xsd:element name="properties">
      <xsd:complexType>
        <xsd:sequence>
          <xsd:element name="documentManagement">
            <xsd:complexType>
              <xsd:all>
                <xsd:element ref="ns2:MediaServiceMetadata" minOccurs="0"/>
                <xsd:element ref="ns2:MediaServiceFastMetadata" minOccurs="0"/>
                <xsd:element ref="ns2:Contenu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464ca5-5ac9-44ca-a2c5-f63974a9d1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ontenus" ma:index="10" nillable="true" ma:displayName="Contenu" ma:format="Dropdown" ma:indexed="true" ma:internalName="Contenus">
      <xsd:simpleType>
        <xsd:restriction base="dms:Text">
          <xsd:maxLength value="255"/>
        </xsd:restriction>
      </xsd:simpleType>
    </xsd:element>
    <xsd:element name="lcf76f155ced4ddcb4097134ff3c332f" ma:index="12" nillable="true" ma:taxonomy="true" ma:internalName="lcf76f155ced4ddcb4097134ff3c332f" ma:taxonomyFieldName="MediaServiceImageTags" ma:displayName="Balises d’images" ma:readOnly="false" ma:fieldId="{5cf76f15-5ced-4ddc-b409-7134ff3c332f}" ma:taxonomyMulti="true" ma:sspId="ad0b2da7-f7f1-4ade-bc4d-78491eef27d0"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5092c5-56bb-4ca7-9d78-1e52ec73f2b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a9c90d3-670c-4fba-83ca-1de7a5305fde}" ma:internalName="TaxCatchAll" ma:showField="CatchAllData" ma:web="605092c5-56bb-4ca7-9d78-1e52ec73f2b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5464ca5-5ac9-44ca-a2c5-f63974a9d1a0">
      <Terms xmlns="http://schemas.microsoft.com/office/infopath/2007/PartnerControls"/>
    </lcf76f155ced4ddcb4097134ff3c332f>
    <TaxCatchAll xmlns="605092c5-56bb-4ca7-9d78-1e52ec73f2b1" xsi:nil="true"/>
    <SharedWithUsers xmlns="605092c5-56bb-4ca7-9d78-1e52ec73f2b1">
      <UserInfo>
        <DisplayName/>
        <AccountId xsi:nil="true"/>
        <AccountType/>
      </UserInfo>
    </SharedWithUsers>
    <Contenus xmlns="35464ca5-5ac9-44ca-a2c5-f63974a9d1a0" xsi:nil="true"/>
  </documentManagement>
</p:properties>
</file>

<file path=customXml/itemProps1.xml><?xml version="1.0" encoding="utf-8"?>
<ds:datastoreItem xmlns:ds="http://schemas.openxmlformats.org/officeDocument/2006/customXml" ds:itemID="{3B14EB4A-C9FD-43FD-BEFB-030E633CBE50}"/>
</file>

<file path=customXml/itemProps2.xml><?xml version="1.0" encoding="utf-8"?>
<ds:datastoreItem xmlns:ds="http://schemas.openxmlformats.org/officeDocument/2006/customXml" ds:itemID="{7240BF4D-A3B7-4351-9EF4-0F39AD0B54A9}">
  <ds:schemaRefs>
    <ds:schemaRef ds:uri="http://schemas.microsoft.com/sharepoint/v3/contenttype/forms"/>
  </ds:schemaRefs>
</ds:datastoreItem>
</file>

<file path=customXml/itemProps3.xml><?xml version="1.0" encoding="utf-8"?>
<ds:datastoreItem xmlns:ds="http://schemas.openxmlformats.org/officeDocument/2006/customXml" ds:itemID="{FC213F26-D5AA-4F2D-AFC9-A16B208CD9A4}">
  <ds:schemaRefs>
    <ds:schemaRef ds:uri="http://schemas.openxmlformats.org/officeDocument/2006/bibliography"/>
  </ds:schemaRefs>
</ds:datastoreItem>
</file>

<file path=customXml/itemProps4.xml><?xml version="1.0" encoding="utf-8"?>
<ds:datastoreItem xmlns:ds="http://schemas.openxmlformats.org/officeDocument/2006/customXml" ds:itemID="{4F43016E-8583-42DB-AB67-28EA7EFC9FD5}">
  <ds:schemaRefs>
    <ds:schemaRef ds:uri="http://schemas.microsoft.com/office/2006/metadata/properties"/>
    <ds:schemaRef ds:uri="http://schemas.microsoft.com/office/infopath/2007/PartnerControls"/>
    <ds:schemaRef ds:uri="893fd4a9-69b0-4229-815d-5c6d5205746f"/>
    <ds:schemaRef ds:uri="c4310aad-d41c-471a-8d4b-290545d5ba7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35026</Words>
  <Characters>199654</Characters>
  <Application>Microsoft Office Word</Application>
  <DocSecurity>0</DocSecurity>
  <Lines>1663</Lines>
  <Paragraphs>468</Paragraphs>
  <ScaleCrop>false</ScaleCrop>
  <Company/>
  <LinksUpToDate>false</LinksUpToDate>
  <CharactersWithSpaces>234212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Akinobu Kawamura</dc:creator>
  <cp:keywords/>
  <dc:description/>
  <cp:lastModifiedBy>Akinobu Kawamura</cp:lastModifiedBy>
  <cp:revision>72</cp:revision>
  <cp:lastPrinted>2024-03-22T14:50:00Z</cp:lastPrinted>
  <dcterms:created xsi:type="dcterms:W3CDTF">2024-03-22T03:03:00Z</dcterms:created>
  <dcterms:modified xsi:type="dcterms:W3CDTF">2024-03-22T14:50:00Z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0x0101003CFEC00B56390D47931F6CDB7F7B1336</vt:lpwstr>
  </property>
  <property fmtid="{D5CDD505-2E9C-101B-9397-08002B2CF9AE}" pid="4" name="GrammarlyDocumentId">
    <vt:lpwstr>17dad18b190dcedc694248881d6283a0324748ca6acf357bf1c7137077232bcf</vt:lpwstr>
  </property>
  <property fmtid="{D5CDD505-2E9C-101B-9397-08002B2CF9AE}" pid="5" name="Order">
    <vt:r8>4848700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